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00B0A9"/>
  <w:body>
    <w:p w14:paraId="48AD8284" w14:textId="77777777" w:rsidR="00DC242B" w:rsidRPr="00DC242B" w:rsidRDefault="00DC242B" w:rsidP="00DC242B">
      <w:pPr>
        <w:rPr>
          <w:b/>
          <w:color w:val="E0D937"/>
          <w:sz w:val="28"/>
          <w:szCs w:val="28"/>
        </w:rPr>
      </w:pPr>
      <w:r w:rsidRPr="00DC242B">
        <w:rPr>
          <w:b/>
          <w:color w:val="E0D937"/>
          <w:sz w:val="28"/>
          <w:szCs w:val="28"/>
        </w:rPr>
        <w:t xml:space="preserve">Ganzheitliche Schulentwicklung mit BNE – unsere UNESCO-Projektschule macht sich auf den Weg! </w:t>
      </w:r>
    </w:p>
    <w:tbl>
      <w:tblPr>
        <w:tblStyle w:val="Tabellenraster"/>
        <w:tblpPr w:leftFromText="141" w:rightFromText="141" w:horzAnchor="margin" w:tblpY="520"/>
        <w:tblW w:w="5000" w:type="pct"/>
        <w:tblBorders>
          <w:top w:val="single" w:sz="12" w:space="0" w:color="B2B2B2"/>
          <w:left w:val="single" w:sz="12" w:space="0" w:color="B2B2B2"/>
          <w:bottom w:val="single" w:sz="12" w:space="0" w:color="B2B2B2"/>
          <w:right w:val="single" w:sz="12" w:space="0" w:color="B2B2B2"/>
          <w:insideH w:val="single" w:sz="12" w:space="0" w:color="B2B2B2"/>
          <w:insideV w:val="single" w:sz="12" w:space="0" w:color="B2B2B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867"/>
        <w:gridCol w:w="2233"/>
        <w:gridCol w:w="1717"/>
        <w:gridCol w:w="5758"/>
        <w:gridCol w:w="7769"/>
      </w:tblGrid>
      <w:tr w:rsidR="003D45AF" w14:paraId="6CEFE77C" w14:textId="77777777" w:rsidTr="00E44367">
        <w:tc>
          <w:tcPr>
            <w:tcW w:w="1110" w:type="pct"/>
            <w:shd w:val="clear" w:color="auto" w:fill="D0CECE" w:themeFill="background2" w:themeFillShade="E6"/>
          </w:tcPr>
          <w:p w14:paraId="4374F006" w14:textId="77777777" w:rsidR="00DC242B" w:rsidRPr="003314DC" w:rsidRDefault="00DC242B" w:rsidP="008120F4">
            <w:pPr>
              <w:rPr>
                <w:b/>
                <w:sz w:val="24"/>
                <w:szCs w:val="24"/>
              </w:rPr>
            </w:pPr>
            <w:r w:rsidRPr="003314DC">
              <w:rPr>
                <w:b/>
                <w:sz w:val="24"/>
                <w:szCs w:val="24"/>
              </w:rPr>
              <w:t>Themenfelder</w:t>
            </w:r>
          </w:p>
        </w:tc>
        <w:tc>
          <w:tcPr>
            <w:tcW w:w="417" w:type="pct"/>
            <w:shd w:val="clear" w:color="auto" w:fill="D0CECE" w:themeFill="background2" w:themeFillShade="E6"/>
          </w:tcPr>
          <w:p w14:paraId="7828E97F" w14:textId="77777777" w:rsidR="00DC242B" w:rsidRPr="00AB6547" w:rsidRDefault="00DC242B" w:rsidP="008120F4">
            <w:pPr>
              <w:rPr>
                <w:sz w:val="16"/>
                <w:szCs w:val="16"/>
              </w:rPr>
            </w:pPr>
            <w:r w:rsidRPr="00AB6547">
              <w:rPr>
                <w:sz w:val="16"/>
                <w:szCs w:val="16"/>
              </w:rPr>
              <w:t>Einschätzung Status Quo auf Skala von 1 (niedrig) bis 10 (hoch)</w:t>
            </w:r>
          </w:p>
        </w:tc>
        <w:tc>
          <w:tcPr>
            <w:tcW w:w="405" w:type="pct"/>
            <w:shd w:val="clear" w:color="auto" w:fill="D0CECE" w:themeFill="background2" w:themeFillShade="E6"/>
          </w:tcPr>
          <w:p w14:paraId="5492ACBD" w14:textId="77777777" w:rsidR="00DC242B" w:rsidRPr="00AB6547" w:rsidRDefault="00DC242B" w:rsidP="008120F4">
            <w:pPr>
              <w:rPr>
                <w:sz w:val="16"/>
                <w:szCs w:val="16"/>
              </w:rPr>
            </w:pPr>
            <w:r w:rsidRPr="00AB6547">
              <w:rPr>
                <w:sz w:val="16"/>
                <w:szCs w:val="16"/>
              </w:rPr>
              <w:t xml:space="preserve">Dieses Themenfeld wollen wir </w:t>
            </w:r>
            <w:r>
              <w:rPr>
                <w:sz w:val="16"/>
                <w:szCs w:val="16"/>
              </w:rPr>
              <w:t>im</w:t>
            </w:r>
            <w:r w:rsidRPr="00AB6547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Rahmen des</w:t>
            </w:r>
            <w:r w:rsidRPr="00AB6547">
              <w:rPr>
                <w:sz w:val="16"/>
                <w:szCs w:val="16"/>
              </w:rPr>
              <w:t xml:space="preserve"> Projekt</w:t>
            </w:r>
            <w:r>
              <w:rPr>
                <w:sz w:val="16"/>
                <w:szCs w:val="16"/>
              </w:rPr>
              <w:t>s</w:t>
            </w:r>
            <w:r w:rsidRPr="00AB6547">
              <w:rPr>
                <w:sz w:val="16"/>
                <w:szCs w:val="16"/>
              </w:rPr>
              <w:t xml:space="preserve"> priorisieren</w:t>
            </w:r>
          </w:p>
        </w:tc>
        <w:tc>
          <w:tcPr>
            <w:tcW w:w="1309" w:type="pct"/>
            <w:shd w:val="clear" w:color="auto" w:fill="D0CECE" w:themeFill="background2" w:themeFillShade="E6"/>
          </w:tcPr>
          <w:p w14:paraId="19F9B564" w14:textId="77777777" w:rsidR="00DC242B" w:rsidRPr="00D22E97" w:rsidRDefault="00DC242B" w:rsidP="008120F4">
            <w:pPr>
              <w:rPr>
                <w:b/>
                <w:sz w:val="18"/>
                <w:szCs w:val="18"/>
              </w:rPr>
            </w:pPr>
            <w:r w:rsidRPr="00D22E97">
              <w:rPr>
                <w:b/>
                <w:sz w:val="18"/>
                <w:szCs w:val="18"/>
              </w:rPr>
              <w:t>Ziele</w:t>
            </w:r>
          </w:p>
          <w:p w14:paraId="1BB071EE" w14:textId="77777777" w:rsidR="00E44367" w:rsidRDefault="00DC242B" w:rsidP="008120F4">
            <w:r w:rsidRPr="00AB6547">
              <w:rPr>
                <w:sz w:val="18"/>
                <w:szCs w:val="18"/>
              </w:rPr>
              <w:t>(</w:t>
            </w:r>
            <w:r w:rsidRPr="00AB6547">
              <w:rPr>
                <w:b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pezifisch, </w:t>
            </w:r>
            <w:r w:rsidRPr="00AB6547">
              <w:rPr>
                <w:b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 xml:space="preserve">essbar, </w:t>
            </w:r>
            <w:r w:rsidRPr="00AB6547">
              <w:rPr>
                <w:b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 xml:space="preserve">kzeptiert, </w:t>
            </w:r>
            <w:r w:rsidRPr="00AB6547">
              <w:rPr>
                <w:b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ealistisch, </w:t>
            </w:r>
            <w:r w:rsidRPr="00AB6547">
              <w:rPr>
                <w:b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erminiert</w:t>
            </w:r>
            <w:r w:rsidRPr="00AB6547">
              <w:rPr>
                <w:sz w:val="18"/>
                <w:szCs w:val="18"/>
              </w:rPr>
              <w:t>)</w:t>
            </w:r>
          </w:p>
          <w:p w14:paraId="5B0F7E91" w14:textId="77777777" w:rsidR="00DC242B" w:rsidRPr="00E44367" w:rsidRDefault="00DC242B" w:rsidP="00E44367"/>
        </w:tc>
        <w:tc>
          <w:tcPr>
            <w:tcW w:w="1760" w:type="pct"/>
            <w:shd w:val="clear" w:color="auto" w:fill="D0CECE" w:themeFill="background2" w:themeFillShade="E6"/>
          </w:tcPr>
          <w:p w14:paraId="7C7768F9" w14:textId="77777777" w:rsidR="00DC242B" w:rsidRPr="00D22E97" w:rsidRDefault="00DC242B" w:rsidP="008120F4">
            <w:pPr>
              <w:rPr>
                <w:b/>
                <w:sz w:val="18"/>
                <w:szCs w:val="18"/>
              </w:rPr>
            </w:pPr>
            <w:r w:rsidRPr="00D22E97">
              <w:rPr>
                <w:b/>
                <w:sz w:val="18"/>
                <w:szCs w:val="18"/>
              </w:rPr>
              <w:t xml:space="preserve">Nächste Schritte </w:t>
            </w:r>
          </w:p>
          <w:p w14:paraId="0C0312AB" w14:textId="77777777" w:rsidR="00DC242B" w:rsidRPr="00AB6547" w:rsidRDefault="00DC242B" w:rsidP="008120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(wer, was, wie, bis wann)</w:t>
            </w:r>
          </w:p>
        </w:tc>
      </w:tr>
      <w:tr w:rsidR="003D45AF" w14:paraId="2DAA26B8" w14:textId="77777777" w:rsidTr="003D45AF">
        <w:trPr>
          <w:cantSplit/>
          <w:trHeight w:val="3402"/>
        </w:trPr>
        <w:tc>
          <w:tcPr>
            <w:tcW w:w="1110" w:type="pct"/>
            <w:shd w:val="clear" w:color="auto" w:fill="FFFFFF" w:themeFill="background1"/>
          </w:tcPr>
          <w:p w14:paraId="4A90772F" w14:textId="77777777" w:rsidR="00DC242B" w:rsidRDefault="00DC242B" w:rsidP="008120F4">
            <w:r>
              <w:t>1) Steuerung</w:t>
            </w:r>
          </w:p>
          <w:p w14:paraId="233918B9" w14:textId="77777777" w:rsidR="00DC242B" w:rsidRDefault="00DC242B" w:rsidP="008120F4"/>
          <w:p w14:paraId="60763218" w14:textId="77777777" w:rsidR="00EB0603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Ganzheitliche Schulen verfügen über folgende</w:t>
            </w:r>
          </w:p>
          <w:p w14:paraId="316CA819" w14:textId="77777777" w:rsidR="00EB0603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Steuerungsinstrumente:</w:t>
            </w:r>
          </w:p>
          <w:p w14:paraId="307997B5" w14:textId="77777777" w:rsidR="00A35597" w:rsidRPr="004E122D" w:rsidRDefault="00EB0603" w:rsidP="004E122D">
            <w:pPr>
              <w:pStyle w:val="Listenabsatz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E122D">
              <w:rPr>
                <w:sz w:val="18"/>
                <w:szCs w:val="18"/>
              </w:rPr>
              <w:t>einen Beschluss zentraler Schulgremien zu BNE</w:t>
            </w:r>
          </w:p>
          <w:p w14:paraId="43BDBF50" w14:textId="77777777" w:rsidR="00A35597" w:rsidRPr="004E122D" w:rsidRDefault="00EB0603" w:rsidP="004E122D">
            <w:pPr>
              <w:pStyle w:val="Listenabsatz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E122D">
              <w:rPr>
                <w:sz w:val="18"/>
                <w:szCs w:val="18"/>
              </w:rPr>
              <w:t>einen Entwicklungsplan zu BNE</w:t>
            </w:r>
          </w:p>
          <w:p w14:paraId="6161419E" w14:textId="77777777" w:rsidR="00EB0603" w:rsidRPr="004E122D" w:rsidRDefault="00EB0603" w:rsidP="004E122D">
            <w:pPr>
              <w:pStyle w:val="Listenabsatz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E122D">
              <w:rPr>
                <w:sz w:val="18"/>
                <w:szCs w:val="18"/>
              </w:rPr>
              <w:t>die Einbeziehung der Schulleitung in die</w:t>
            </w:r>
            <w:r w:rsidR="00A35597" w:rsidRPr="004E122D">
              <w:rPr>
                <w:sz w:val="18"/>
                <w:szCs w:val="18"/>
              </w:rPr>
              <w:t xml:space="preserve"> </w:t>
            </w:r>
            <w:r w:rsidRPr="004E122D">
              <w:rPr>
                <w:sz w:val="18"/>
                <w:szCs w:val="18"/>
              </w:rPr>
              <w:t>Schulaktivitäten zu BNE</w:t>
            </w:r>
          </w:p>
          <w:p w14:paraId="6B1F3744" w14:textId="77777777" w:rsidR="00A907E0" w:rsidRPr="004E122D" w:rsidRDefault="00EB0603" w:rsidP="004E122D">
            <w:pPr>
              <w:pStyle w:val="Listenabsatz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E122D">
              <w:rPr>
                <w:sz w:val="18"/>
                <w:szCs w:val="18"/>
              </w:rPr>
              <w:t xml:space="preserve">Alle einschlägigen Akteure der Schule –    </w:t>
            </w:r>
            <w:r w:rsidR="00410389" w:rsidRPr="004E122D">
              <w:rPr>
                <w:sz w:val="18"/>
                <w:szCs w:val="18"/>
              </w:rPr>
              <w:t xml:space="preserve"> </w:t>
            </w:r>
            <w:r w:rsidR="00A35597" w:rsidRPr="004E122D">
              <w:rPr>
                <w:sz w:val="18"/>
                <w:szCs w:val="18"/>
              </w:rPr>
              <w:t xml:space="preserve">  </w:t>
            </w:r>
            <w:r w:rsidRPr="004E122D">
              <w:rPr>
                <w:sz w:val="18"/>
                <w:szCs w:val="18"/>
              </w:rPr>
              <w:t>Schülerinnen und Schüler, Lehrende, Schulleitung,</w:t>
            </w:r>
            <w:r w:rsidR="00A35597" w:rsidRPr="004E122D">
              <w:rPr>
                <w:sz w:val="18"/>
                <w:szCs w:val="18"/>
              </w:rPr>
              <w:t xml:space="preserve"> Mitarbeitende der Verwaltung </w:t>
            </w:r>
            <w:r w:rsidRPr="004E122D">
              <w:rPr>
                <w:sz w:val="18"/>
                <w:szCs w:val="18"/>
              </w:rPr>
              <w:t xml:space="preserve"> sollten in</w:t>
            </w:r>
            <w:r w:rsidR="00A35597" w:rsidRPr="004E122D">
              <w:rPr>
                <w:sz w:val="18"/>
                <w:szCs w:val="18"/>
              </w:rPr>
              <w:t xml:space="preserve"> </w:t>
            </w:r>
            <w:r w:rsidRPr="004E122D">
              <w:rPr>
                <w:sz w:val="18"/>
                <w:szCs w:val="18"/>
              </w:rPr>
              <w:t>Steuerung und Umsetzung involviert sein</w:t>
            </w:r>
          </w:p>
          <w:p w14:paraId="279828FC" w14:textId="77777777" w:rsidR="00DC242B" w:rsidRDefault="00DC242B" w:rsidP="008120F4"/>
        </w:tc>
        <w:tc>
          <w:tcPr>
            <w:tcW w:w="417" w:type="pct"/>
            <w:shd w:val="clear" w:color="auto" w:fill="FFFFFF" w:themeFill="background1"/>
          </w:tcPr>
          <w:p w14:paraId="13691A00" w14:textId="77777777" w:rsidR="00501921" w:rsidRPr="003D45AF" w:rsidRDefault="003D45AF" w:rsidP="003D45AF">
            <w:pPr>
              <w:rPr>
                <w:sz w:val="40"/>
                <w:szCs w:val="40"/>
              </w:rPr>
            </w:pPr>
            <w:r w:rsidRPr="003D45AF">
              <w:rPr>
                <w:sz w:val="40"/>
                <w:szCs w:val="40"/>
              </w:rPr>
              <w:t>3</w:t>
            </w:r>
          </w:p>
          <w:p w14:paraId="42172C4B" w14:textId="77777777" w:rsidR="003D45AF" w:rsidRDefault="003D45AF" w:rsidP="003D45AF"/>
          <w:p w14:paraId="0E0B1F3A" w14:textId="77777777" w:rsidR="003D45AF" w:rsidRDefault="003D45AF" w:rsidP="003D45AF">
            <w:r>
              <w:t>* ja (SK, GK)</w:t>
            </w:r>
          </w:p>
          <w:p w14:paraId="5BB9AFB6" w14:textId="77777777" w:rsidR="003D45AF" w:rsidRDefault="003D45AF" w:rsidP="003D45AF">
            <w:r>
              <w:t>* nein</w:t>
            </w:r>
          </w:p>
          <w:p w14:paraId="7D96C96E" w14:textId="77777777" w:rsidR="003D45AF" w:rsidRDefault="003D45AF" w:rsidP="003D45AF">
            <w:r>
              <w:t>* ja (Mitglied Nachhaltigkeits-AG, Verteiler)</w:t>
            </w:r>
          </w:p>
          <w:p w14:paraId="1CBA8BE1" w14:textId="77777777" w:rsidR="003D45AF" w:rsidRDefault="003D45AF" w:rsidP="003D45AF">
            <w:r>
              <w:t>*jein (</w:t>
            </w:r>
            <w:proofErr w:type="spellStart"/>
            <w:r>
              <w:t>SuS</w:t>
            </w:r>
            <w:proofErr w:type="spellEnd"/>
            <w:r>
              <w:t xml:space="preserve"> getrennt, Verwaltung nein)</w:t>
            </w:r>
          </w:p>
          <w:p w14:paraId="3B950796" w14:textId="77777777" w:rsidR="003D45AF" w:rsidRDefault="003D45AF" w:rsidP="003D45AF"/>
        </w:tc>
        <w:tc>
          <w:tcPr>
            <w:tcW w:w="405" w:type="pct"/>
            <w:shd w:val="clear" w:color="auto" w:fill="FFFFFF" w:themeFill="background1"/>
          </w:tcPr>
          <w:p w14:paraId="5F50DEF4" w14:textId="77777777" w:rsidR="00DC242B" w:rsidRDefault="00A60074" w:rsidP="003D45AF">
            <w:r>
              <w:t>+++</w:t>
            </w:r>
          </w:p>
        </w:tc>
        <w:tc>
          <w:tcPr>
            <w:tcW w:w="1309" w:type="pct"/>
            <w:shd w:val="clear" w:color="auto" w:fill="FFFFFF" w:themeFill="background1"/>
          </w:tcPr>
          <w:p w14:paraId="3C863233" w14:textId="30662278" w:rsidR="00A60074" w:rsidRDefault="00A60074" w:rsidP="00A60074">
            <w:r>
              <w:t>Entwicklung einer Definition von Nachhaltigkeit in Bezug au</w:t>
            </w:r>
            <w:ins w:id="0" w:author="Andrea Krigar" w:date="2020-02-06T18:42:00Z">
              <w:r w:rsidR="00514C74">
                <w:t>f</w:t>
              </w:r>
            </w:ins>
            <w:del w:id="1" w:author="Andrea Krigar" w:date="2020-02-06T18:42:00Z">
              <w:r w:rsidDel="00514C74">
                <w:delText>s</w:delText>
              </w:r>
            </w:del>
            <w:r>
              <w:t xml:space="preserve"> SSO (siehe 2)</w:t>
            </w:r>
          </w:p>
          <w:p w14:paraId="0340962A" w14:textId="77777777" w:rsidR="00A60074" w:rsidRDefault="00A60074" w:rsidP="00A60074"/>
          <w:p w14:paraId="3E5119F4" w14:textId="4671BD89" w:rsidR="00E201D6" w:rsidRDefault="00A60074" w:rsidP="00E201D6">
            <w:pPr>
              <w:rPr>
                <w:ins w:id="2" w:author="Andrea Krigar" w:date="2020-02-06T18:53:00Z"/>
              </w:rPr>
            </w:pPr>
            <w:r>
              <w:t>Ableitung von allgemeinen Zielen und Maßnahmen (siehe 2</w:t>
            </w:r>
            <w:del w:id="3" w:author="Andrea Krigar" w:date="2020-02-06T18:51:00Z">
              <w:r w:rsidDel="00E201D6">
                <w:delText>)</w:delText>
              </w:r>
            </w:del>
            <w:ins w:id="4" w:author="Andrea Krigar" w:date="2020-02-06T18:53:00Z">
              <w:r w:rsidR="00E201D6">
                <w:t xml:space="preserve"> </w:t>
              </w:r>
              <w:r w:rsidR="00E201D6">
                <w:t>Verteilung von Arbeitsbereichen und Aufgaben</w:t>
              </w:r>
            </w:ins>
          </w:p>
          <w:p w14:paraId="5FCD6F3F" w14:textId="3663EA21" w:rsidR="00A60074" w:rsidRDefault="00E201D6" w:rsidP="00A60074">
            <w:proofErr w:type="gramStart"/>
            <w:ins w:id="5" w:author="Andrea Krigar" w:date="2020-02-06T18:53:00Z">
              <w:r>
                <w:t xml:space="preserve">= </w:t>
              </w:r>
            </w:ins>
            <w:ins w:id="6" w:author="Andrea Krigar" w:date="2020-02-06T18:51:00Z">
              <w:r>
                <w:t xml:space="preserve"> Erstellen</w:t>
              </w:r>
              <w:proofErr w:type="gramEnd"/>
              <w:r>
                <w:t xml:space="preserve"> eines Entwicklungsplanes</w:t>
              </w:r>
            </w:ins>
          </w:p>
          <w:p w14:paraId="6731A13F" w14:textId="77777777" w:rsidR="00A60074" w:rsidRDefault="00A60074" w:rsidP="00A60074"/>
          <w:p w14:paraId="30866F3C" w14:textId="77777777" w:rsidR="00514C74" w:rsidRDefault="00514C74" w:rsidP="00A60074">
            <w:pPr>
              <w:rPr>
                <w:ins w:id="7" w:author="Andrea Krigar" w:date="2020-02-06T18:42:00Z"/>
              </w:rPr>
            </w:pPr>
          </w:p>
          <w:p w14:paraId="7603EB2A" w14:textId="13625484" w:rsidR="00A60074" w:rsidDel="00E201D6" w:rsidRDefault="00A60074" w:rsidP="00A60074">
            <w:pPr>
              <w:rPr>
                <w:del w:id="8" w:author="Andrea Krigar" w:date="2020-02-06T18:53:00Z"/>
              </w:rPr>
            </w:pPr>
            <w:del w:id="9" w:author="Andrea Krigar" w:date="2020-02-06T18:53:00Z">
              <w:r w:rsidDel="00E201D6">
                <w:delText>Verteilung von Arbeitsbereichen und Aufgaben</w:delText>
              </w:r>
            </w:del>
          </w:p>
          <w:p w14:paraId="0F619F13" w14:textId="77777777" w:rsidR="00A60074" w:rsidRDefault="00A60074" w:rsidP="00A60074"/>
          <w:p w14:paraId="2F205646" w14:textId="32DD7D94" w:rsidR="00A60074" w:rsidDel="00514C74" w:rsidRDefault="00A60074" w:rsidP="00514C74">
            <w:pPr>
              <w:rPr>
                <w:del w:id="10" w:author="Andrea Krigar" w:date="2020-02-06T18:49:00Z"/>
              </w:rPr>
            </w:pPr>
            <w:r>
              <w:t>Bereitstellung sächlicher und zeitlicher Ressourcen</w:t>
            </w:r>
            <w:ins w:id="11" w:author="Andrea Krigar" w:date="2020-02-06T18:44:00Z">
              <w:r w:rsidR="00514C74">
                <w:t xml:space="preserve"> </w:t>
              </w:r>
            </w:ins>
          </w:p>
          <w:p w14:paraId="515D6DAD" w14:textId="77777777" w:rsidR="00DC242B" w:rsidRDefault="00DC242B" w:rsidP="00E201D6">
            <w:pPr>
              <w:rPr>
                <w:ins w:id="12" w:author="Andrea Krigar" w:date="2020-02-07T09:16:00Z"/>
              </w:rPr>
            </w:pPr>
          </w:p>
          <w:p w14:paraId="6A493F87" w14:textId="77777777" w:rsidR="00115F3F" w:rsidRDefault="00115F3F" w:rsidP="00E201D6">
            <w:pPr>
              <w:rPr>
                <w:ins w:id="13" w:author="Andrea Krigar" w:date="2020-02-07T09:16:00Z"/>
              </w:rPr>
            </w:pPr>
          </w:p>
          <w:p w14:paraId="69F0AB16" w14:textId="77777777" w:rsidR="00115F3F" w:rsidRDefault="00115F3F" w:rsidP="00E201D6">
            <w:pPr>
              <w:rPr>
                <w:ins w:id="14" w:author="Andrea Krigar" w:date="2020-02-07T09:16:00Z"/>
              </w:rPr>
            </w:pPr>
          </w:p>
          <w:p w14:paraId="4A9764B1" w14:textId="77777777" w:rsidR="00115F3F" w:rsidRDefault="00115F3F" w:rsidP="00E201D6">
            <w:pPr>
              <w:rPr>
                <w:ins w:id="15" w:author="Andrea Krigar" w:date="2020-02-07T09:16:00Z"/>
              </w:rPr>
            </w:pPr>
          </w:p>
          <w:p w14:paraId="4323714F" w14:textId="77777777" w:rsidR="00115F3F" w:rsidRDefault="00115F3F" w:rsidP="00E201D6">
            <w:pPr>
              <w:rPr>
                <w:ins w:id="16" w:author="Andrea Krigar" w:date="2020-02-07T09:16:00Z"/>
              </w:rPr>
            </w:pPr>
          </w:p>
          <w:p w14:paraId="4E51BF1B" w14:textId="77777777" w:rsidR="00115F3F" w:rsidRDefault="00115F3F" w:rsidP="00E201D6">
            <w:pPr>
              <w:rPr>
                <w:ins w:id="17" w:author="Andrea Krigar" w:date="2020-02-07T09:16:00Z"/>
              </w:rPr>
            </w:pPr>
          </w:p>
          <w:p w14:paraId="069A8204" w14:textId="4D69ADAA" w:rsidR="00115F3F" w:rsidRDefault="00115F3F" w:rsidP="00E201D6">
            <w:ins w:id="18" w:author="Andrea Krigar" w:date="2020-02-07T09:16:00Z">
              <w:r>
                <w:t>Energieeinsparungen um mind. 20%</w:t>
              </w:r>
            </w:ins>
            <w:ins w:id="19" w:author="Andrea Krigar" w:date="2020-02-07T09:19:00Z">
              <w:r>
                <w:t xml:space="preserve"> (bis Mitte Schuljahr 21/2</w:t>
              </w:r>
            </w:ins>
            <w:ins w:id="20" w:author="Andrea Krigar" w:date="2020-02-07T09:20:00Z">
              <w:r>
                <w:t>2)</w:t>
              </w:r>
            </w:ins>
          </w:p>
        </w:tc>
        <w:tc>
          <w:tcPr>
            <w:tcW w:w="1760" w:type="pct"/>
            <w:shd w:val="clear" w:color="auto" w:fill="FFFFFF" w:themeFill="background1"/>
          </w:tcPr>
          <w:p w14:paraId="707A8AF9" w14:textId="71687A1F" w:rsidR="00A60074" w:rsidRDefault="00A60074" w:rsidP="00A60074">
            <w:pPr>
              <w:rPr>
                <w:ins w:id="21" w:author="Andrea Krigar" w:date="2020-02-06T18:41:00Z"/>
              </w:rPr>
            </w:pPr>
            <w:r>
              <w:t xml:space="preserve">Nachhaltigkeits-AG; </w:t>
            </w:r>
            <w:del w:id="22" w:author="Andrea Krigar" w:date="2020-02-06T18:41:00Z">
              <w:r w:rsidDel="00514C74">
                <w:delText xml:space="preserve">Vorschlag </w:delText>
              </w:r>
            </w:del>
            <w:ins w:id="23" w:author="Andrea Krigar" w:date="2020-02-06T18:41:00Z">
              <w:r w:rsidR="00514C74">
                <w:t xml:space="preserve">(zurzeit: </w:t>
              </w:r>
            </w:ins>
            <w:proofErr w:type="spellStart"/>
            <w:r>
              <w:t>Kri</w:t>
            </w:r>
            <w:proofErr w:type="spellEnd"/>
            <w:r>
              <w:t>, Hahn, Br</w:t>
            </w:r>
            <w:ins w:id="24" w:author="Andrea Krigar" w:date="2020-02-06T18:41:00Z">
              <w:r w:rsidR="00514C74">
                <w:t xml:space="preserve"> u.a.)</w:t>
              </w:r>
            </w:ins>
          </w:p>
          <w:p w14:paraId="5021FBCF" w14:textId="1B2A490A" w:rsidR="00514C74" w:rsidRDefault="00514C74" w:rsidP="00A60074">
            <w:ins w:id="25" w:author="Andrea Krigar" w:date="2020-02-06T18:41:00Z">
              <w:r>
                <w:t>Treffen alle 4-6 Wochen</w:t>
              </w:r>
            </w:ins>
            <w:ins w:id="26" w:author="Andrea Krigar" w:date="2020-02-07T09:15:00Z">
              <w:r w:rsidR="00115F3F">
                <w:t>, (bis 24.6.</w:t>
              </w:r>
            </w:ins>
            <w:ins w:id="27" w:author="Andrea Krigar" w:date="2020-02-07T09:16:00Z">
              <w:r w:rsidR="00115F3F">
                <w:t>20)</w:t>
              </w:r>
            </w:ins>
          </w:p>
          <w:p w14:paraId="28326327" w14:textId="77777777" w:rsidR="00A60074" w:rsidRDefault="00A60074" w:rsidP="00A60074"/>
          <w:p w14:paraId="201D10AB" w14:textId="77777777" w:rsidR="00E201D6" w:rsidRDefault="00E201D6" w:rsidP="00A60074">
            <w:pPr>
              <w:rPr>
                <w:ins w:id="28" w:author="Andrea Krigar" w:date="2020-02-06T18:54:00Z"/>
              </w:rPr>
            </w:pPr>
          </w:p>
          <w:p w14:paraId="301289D7" w14:textId="56E3CB19" w:rsidR="00A60074" w:rsidRDefault="00A60074" w:rsidP="00A60074">
            <w:r>
              <w:t>Schulleitung, Steuerungsgruppe, Vorschläge von Nachhaltigkeits-AG</w:t>
            </w:r>
            <w:ins w:id="29" w:author="Andrea Krigar" w:date="2020-02-06T18:51:00Z">
              <w:r w:rsidR="00E201D6">
                <w:t xml:space="preserve">, </w:t>
              </w:r>
            </w:ins>
            <w:ins w:id="30" w:author="Andrea Krigar" w:date="2020-02-06T18:52:00Z">
              <w:r w:rsidR="00E201D6">
                <w:t>(2</w:t>
              </w:r>
            </w:ins>
            <w:ins w:id="31" w:author="Andrea Krigar" w:date="2020-02-06T19:00:00Z">
              <w:r w:rsidR="00E201D6">
                <w:t>2</w:t>
              </w:r>
            </w:ins>
            <w:ins w:id="32" w:author="Andrea Krigar" w:date="2020-02-06T18:52:00Z">
              <w:r w:rsidR="00E201D6">
                <w:t>-2</w:t>
              </w:r>
            </w:ins>
            <w:ins w:id="33" w:author="Andrea Krigar" w:date="2020-02-06T19:00:00Z">
              <w:r w:rsidR="00E201D6">
                <w:t>3</w:t>
              </w:r>
            </w:ins>
            <w:ins w:id="34" w:author="Andrea Krigar" w:date="2020-02-06T18:52:00Z">
              <w:r w:rsidR="00E201D6">
                <w:t>.6.</w:t>
              </w:r>
            </w:ins>
            <w:ins w:id="35" w:author="Andrea Krigar" w:date="2020-02-06T18:53:00Z">
              <w:r w:rsidR="00E201D6">
                <w:t>2020)</w:t>
              </w:r>
            </w:ins>
          </w:p>
          <w:p w14:paraId="523EB932" w14:textId="24CD6BAB" w:rsidR="00A60074" w:rsidDel="00514C74" w:rsidRDefault="00A60074" w:rsidP="00A60074">
            <w:pPr>
              <w:rPr>
                <w:del w:id="36" w:author="Andrea Krigar" w:date="2020-02-06T18:42:00Z"/>
              </w:rPr>
            </w:pPr>
          </w:p>
          <w:p w14:paraId="4B53A6EE" w14:textId="77A856DC" w:rsidR="00A60074" w:rsidDel="00514C74" w:rsidRDefault="00A60074" w:rsidP="003D45AF">
            <w:pPr>
              <w:rPr>
                <w:del w:id="37" w:author="Andrea Krigar" w:date="2020-02-06T18:42:00Z"/>
              </w:rPr>
            </w:pPr>
          </w:p>
          <w:p w14:paraId="6337C449" w14:textId="77777777" w:rsidR="00A60074" w:rsidRDefault="00A60074" w:rsidP="003D45AF">
            <w:del w:id="38" w:author="Andrea Krigar" w:date="2020-02-06T18:54:00Z">
              <w:r w:rsidDel="00E201D6">
                <w:delText>Nachhaltigkeits-AG, Schulleitung</w:delText>
              </w:r>
            </w:del>
          </w:p>
          <w:p w14:paraId="6D721DD3" w14:textId="16153236" w:rsidR="00A60074" w:rsidRDefault="00A60074" w:rsidP="003D45AF">
            <w:pPr>
              <w:rPr>
                <w:ins w:id="39" w:author="Andrea Krigar" w:date="2020-02-06T18:54:00Z"/>
              </w:rPr>
            </w:pPr>
          </w:p>
          <w:p w14:paraId="4633FD09" w14:textId="4040BBA1" w:rsidR="00E201D6" w:rsidRDefault="00E201D6" w:rsidP="003D45AF">
            <w:pPr>
              <w:rPr>
                <w:ins w:id="40" w:author="Andrea Krigar" w:date="2020-02-07T09:16:00Z"/>
              </w:rPr>
            </w:pPr>
          </w:p>
          <w:p w14:paraId="0E6AF5C5" w14:textId="77777777" w:rsidR="00115F3F" w:rsidRDefault="00115F3F" w:rsidP="003D45AF"/>
          <w:p w14:paraId="63B53E17" w14:textId="77777777" w:rsidR="00514C74" w:rsidRDefault="00A60074" w:rsidP="00514C74">
            <w:pPr>
              <w:rPr>
                <w:ins w:id="41" w:author="Andrea Krigar" w:date="2020-02-06T18:49:00Z"/>
              </w:rPr>
            </w:pPr>
            <w:r>
              <w:t>Schulleitung</w:t>
            </w:r>
            <w:ins w:id="42" w:author="Andrea Krigar" w:date="2020-02-06T18:49:00Z">
              <w:r w:rsidR="00514C74">
                <w:t xml:space="preserve"> </w:t>
              </w:r>
              <w:r w:rsidR="00514C74">
                <w:t>(Stundenermäßigung im kommenden Schuljahr)</w:t>
              </w:r>
            </w:ins>
          </w:p>
          <w:p w14:paraId="4DEF2AC7" w14:textId="3B1BE2E7" w:rsidR="00A60074" w:rsidRDefault="00514C74" w:rsidP="003D45AF">
            <w:ins w:id="43" w:author="Andrea Krigar" w:date="2020-02-06T18:44:00Z">
              <w:r>
                <w:t xml:space="preserve"> </w:t>
              </w:r>
            </w:ins>
          </w:p>
          <w:p w14:paraId="6B48E956" w14:textId="29140F1C" w:rsidR="00CF6E9C" w:rsidRDefault="005B2671" w:rsidP="003D45AF">
            <w:ins w:id="44" w:author="Andrea Krigar" w:date="2020-02-07T10:04:00Z">
              <w:r>
                <w:t>Zuständigkeit:</w:t>
              </w:r>
            </w:ins>
          </w:p>
          <w:p w14:paraId="6023D47D" w14:textId="77777777" w:rsidR="00CF6E9C" w:rsidRDefault="00514C74" w:rsidP="003D45AF">
            <w:pPr>
              <w:rPr>
                <w:ins w:id="45" w:author="Andrea Krigar" w:date="2020-02-07T09:17:00Z"/>
                <w:color w:val="C00000"/>
              </w:rPr>
            </w:pPr>
            <w:ins w:id="46" w:author="Andrea Krigar" w:date="2020-02-06T18:50:00Z">
              <w:r>
                <w:rPr>
                  <w:color w:val="C00000"/>
                </w:rPr>
                <w:t>Zusammenarbeit mit Eltern</w:t>
              </w:r>
            </w:ins>
            <w:del w:id="47" w:author="Andrea Krigar" w:date="2020-02-06T18:49:00Z">
              <w:r w:rsidR="00CF6E9C" w:rsidDel="00514C74">
                <w:rPr>
                  <w:color w:val="C00000"/>
                </w:rPr>
                <w:delText>ELTERN</w:delText>
              </w:r>
            </w:del>
            <w:del w:id="48" w:author="Andrea Krigar" w:date="2020-02-06T18:50:00Z">
              <w:r w:rsidR="00CF6E9C" w:rsidDel="00514C74">
                <w:rPr>
                  <w:color w:val="C00000"/>
                </w:rPr>
                <w:delText xml:space="preserve"> </w:delText>
              </w:r>
            </w:del>
            <w:r w:rsidR="00CF6E9C">
              <w:rPr>
                <w:color w:val="C00000"/>
              </w:rPr>
              <w:t>(</w:t>
            </w:r>
            <w:proofErr w:type="spellStart"/>
            <w:r w:rsidR="00CF6E9C">
              <w:rPr>
                <w:color w:val="C00000"/>
              </w:rPr>
              <w:t>z.B</w:t>
            </w:r>
            <w:proofErr w:type="spellEnd"/>
            <w:r w:rsidR="00CF6E9C">
              <w:rPr>
                <w:color w:val="C00000"/>
              </w:rPr>
              <w:t>: 7-21)</w:t>
            </w:r>
            <w:ins w:id="49" w:author="Andrea Krigar" w:date="2020-02-06T18:50:00Z">
              <w:r>
                <w:rPr>
                  <w:color w:val="C00000"/>
                </w:rPr>
                <w:t xml:space="preserve">, </w:t>
              </w:r>
            </w:ins>
            <w:ins w:id="50" w:author="Andrea Krigar" w:date="2020-02-06T18:55:00Z">
              <w:r w:rsidR="00E201D6">
                <w:rPr>
                  <w:color w:val="C00000"/>
                </w:rPr>
                <w:t>in der nächsten Projektwoche, Einladung aussprechen bis 01.3., weitere Zusammenarbeit mit der Nachhaltigkeits-AG ab dem kommenden Schuljahr</w:t>
              </w:r>
            </w:ins>
            <w:ins w:id="51" w:author="Andrea Krigar" w:date="2020-02-06T18:50:00Z">
              <w:r w:rsidR="00E201D6">
                <w:rPr>
                  <w:color w:val="C00000"/>
                </w:rPr>
                <w:t xml:space="preserve"> (Einladung zur </w:t>
              </w:r>
              <w:proofErr w:type="spellStart"/>
              <w:r w:rsidR="00E201D6">
                <w:rPr>
                  <w:color w:val="C00000"/>
                </w:rPr>
                <w:t>NAchhaltigkeits</w:t>
              </w:r>
              <w:proofErr w:type="spellEnd"/>
              <w:r w:rsidR="00E201D6">
                <w:rPr>
                  <w:color w:val="C00000"/>
                </w:rPr>
                <w:t>-AG</w:t>
              </w:r>
            </w:ins>
            <w:ins w:id="52" w:author="Andrea Krigar" w:date="2020-02-06T18:54:00Z">
              <w:r w:rsidR="00E201D6">
                <w:rPr>
                  <w:color w:val="C00000"/>
                </w:rPr>
                <w:t>)</w:t>
              </w:r>
            </w:ins>
          </w:p>
          <w:p w14:paraId="44F09447" w14:textId="77777777" w:rsidR="00115F3F" w:rsidRDefault="00115F3F" w:rsidP="003D45AF">
            <w:pPr>
              <w:rPr>
                <w:ins w:id="53" w:author="Andrea Krigar" w:date="2020-02-07T09:17:00Z"/>
                <w:color w:val="C00000"/>
              </w:rPr>
            </w:pPr>
          </w:p>
          <w:p w14:paraId="672C684C" w14:textId="2209E67E" w:rsidR="00115F3F" w:rsidRPr="00CF6E9C" w:rsidRDefault="00115F3F" w:rsidP="003D45AF">
            <w:pPr>
              <w:rPr>
                <w:color w:val="C00000"/>
              </w:rPr>
            </w:pPr>
            <w:ins w:id="54" w:author="Andrea Krigar" w:date="2020-02-07T09:17:00Z">
              <w:r>
                <w:rPr>
                  <w:color w:val="C00000"/>
                </w:rPr>
                <w:t xml:space="preserve">Kontaktaufnahme mit dem Facility Management des Bezirkes Schöneberg-Tempelhof (Herr </w:t>
              </w:r>
              <w:proofErr w:type="spellStart"/>
              <w:r>
                <w:rPr>
                  <w:color w:val="C00000"/>
                </w:rPr>
                <w:t>Garske</w:t>
              </w:r>
              <w:proofErr w:type="spellEnd"/>
              <w:r>
                <w:rPr>
                  <w:color w:val="C00000"/>
                </w:rPr>
                <w:t>), Einladung in die Schule</w:t>
              </w:r>
            </w:ins>
          </w:p>
        </w:tc>
      </w:tr>
      <w:tr w:rsidR="003D45AF" w14:paraId="5F9A2B7A" w14:textId="77777777" w:rsidTr="003D45AF">
        <w:trPr>
          <w:trHeight w:val="3125"/>
        </w:trPr>
        <w:tc>
          <w:tcPr>
            <w:tcW w:w="1110" w:type="pct"/>
            <w:shd w:val="clear" w:color="auto" w:fill="FFFFFF" w:themeFill="background1"/>
          </w:tcPr>
          <w:p w14:paraId="739C2507" w14:textId="77777777" w:rsidR="00DC242B" w:rsidRDefault="00DC242B" w:rsidP="008120F4">
            <w:r>
              <w:t>2) Qualitätsentwicklung</w:t>
            </w:r>
          </w:p>
          <w:p w14:paraId="4845629F" w14:textId="77777777" w:rsidR="00A907E0" w:rsidRDefault="00A907E0" w:rsidP="008120F4"/>
          <w:p w14:paraId="28E548F4" w14:textId="77777777" w:rsidR="00A907E0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Schulen begleiten nach M</w:t>
            </w:r>
            <w:r>
              <w:rPr>
                <w:sz w:val="18"/>
                <w:szCs w:val="18"/>
              </w:rPr>
              <w:t xml:space="preserve">öglichkeit ihren ganzheitlichen </w:t>
            </w:r>
            <w:r w:rsidRPr="00EB0603">
              <w:rPr>
                <w:sz w:val="18"/>
                <w:szCs w:val="18"/>
              </w:rPr>
              <w:t>Ansatz mit Beobachtungs-</w:t>
            </w:r>
            <w:r>
              <w:rPr>
                <w:sz w:val="18"/>
                <w:szCs w:val="18"/>
              </w:rPr>
              <w:t xml:space="preserve"> und Selbstprüfungsinstrumenten – bzw. sehen dies zumindest für </w:t>
            </w:r>
            <w:r w:rsidRPr="00EB0603">
              <w:rPr>
                <w:sz w:val="18"/>
                <w:szCs w:val="18"/>
              </w:rPr>
              <w:t>die Zukunft vor.</w:t>
            </w:r>
          </w:p>
        </w:tc>
        <w:tc>
          <w:tcPr>
            <w:tcW w:w="417" w:type="pct"/>
            <w:shd w:val="clear" w:color="auto" w:fill="FFFFFF" w:themeFill="background1"/>
          </w:tcPr>
          <w:p w14:paraId="0D1CC4E9" w14:textId="77777777" w:rsidR="00DC242B" w:rsidRDefault="00514C74" w:rsidP="003D45AF">
            <w:pPr>
              <w:rPr>
                <w:ins w:id="55" w:author="Andrea Krigar" w:date="2020-02-06T18:58:00Z"/>
                <w:sz w:val="40"/>
                <w:szCs w:val="40"/>
              </w:rPr>
            </w:pPr>
            <w:ins w:id="56" w:author="Andrea Krigar" w:date="2020-02-06T18:47:00Z">
              <w:r>
                <w:rPr>
                  <w:sz w:val="40"/>
                  <w:szCs w:val="40"/>
                </w:rPr>
                <w:t>1</w:t>
              </w:r>
            </w:ins>
            <w:del w:id="57" w:author="Andrea Krigar" w:date="2020-02-06T18:47:00Z">
              <w:r w:rsidR="003D45AF" w:rsidRPr="003D45AF" w:rsidDel="00514C74">
                <w:rPr>
                  <w:sz w:val="40"/>
                  <w:szCs w:val="40"/>
                </w:rPr>
                <w:delText>0</w:delText>
              </w:r>
            </w:del>
          </w:p>
          <w:p w14:paraId="7F2C6E49" w14:textId="798D7BF9" w:rsidR="00E201D6" w:rsidRPr="003D45AF" w:rsidRDefault="00E201D6" w:rsidP="003D45AF">
            <w:pPr>
              <w:rPr>
                <w:sz w:val="40"/>
                <w:szCs w:val="40"/>
              </w:rPr>
            </w:pPr>
          </w:p>
        </w:tc>
        <w:tc>
          <w:tcPr>
            <w:tcW w:w="405" w:type="pct"/>
            <w:shd w:val="clear" w:color="auto" w:fill="FFFFFF" w:themeFill="background1"/>
          </w:tcPr>
          <w:p w14:paraId="668FE8D1" w14:textId="248BACBD" w:rsidR="00DC242B" w:rsidRDefault="00463B9A" w:rsidP="003D45AF">
            <w:ins w:id="58" w:author="Andrea Krigar" w:date="2020-02-07T10:50:00Z">
              <w:r>
                <w:t>+</w:t>
              </w:r>
            </w:ins>
            <w:del w:id="59" w:author="Andrea Krigar" w:date="2020-02-07T10:50:00Z">
              <w:r w:rsidR="003D45AF" w:rsidDel="00463B9A">
                <w:delText>0</w:delText>
              </w:r>
            </w:del>
          </w:p>
        </w:tc>
        <w:tc>
          <w:tcPr>
            <w:tcW w:w="1309" w:type="pct"/>
            <w:shd w:val="clear" w:color="auto" w:fill="FFFFFF" w:themeFill="background1"/>
          </w:tcPr>
          <w:p w14:paraId="39E39555" w14:textId="77777777" w:rsidR="00DC242B" w:rsidRDefault="003D45AF" w:rsidP="003D45AF">
            <w:r>
              <w:t xml:space="preserve">Entwicklung einer Definition von Nachhaltigkeit in Bezug aus SSO </w:t>
            </w:r>
          </w:p>
          <w:p w14:paraId="6AE4BDEF" w14:textId="77777777" w:rsidR="003D45AF" w:rsidRDefault="003D45AF" w:rsidP="003D45AF"/>
          <w:p w14:paraId="645774C8" w14:textId="77777777" w:rsidR="003D45AF" w:rsidRDefault="003D45AF" w:rsidP="003D45AF">
            <w:r>
              <w:t xml:space="preserve">Ableitung von allgemeinen Zielen und Maßnahmen </w:t>
            </w:r>
          </w:p>
          <w:p w14:paraId="0A27F959" w14:textId="77777777" w:rsidR="003D45AF" w:rsidRDefault="003D45AF" w:rsidP="003D45AF"/>
          <w:p w14:paraId="3A9572E5" w14:textId="77777777" w:rsidR="003D45AF" w:rsidRDefault="003D45AF" w:rsidP="003D45AF">
            <w:r>
              <w:t>Entwicklung eines Kriterienkatalogs für Ziele und Maßnahmen</w:t>
            </w:r>
          </w:p>
          <w:p w14:paraId="12659170" w14:textId="77777777" w:rsidR="003D45AF" w:rsidRDefault="003D45AF" w:rsidP="003D45AF"/>
          <w:p w14:paraId="5D892BC9" w14:textId="77777777" w:rsidR="003D45AF" w:rsidRDefault="003D45AF" w:rsidP="003D45AF">
            <w:r>
              <w:t>Festlegung von Rhythmus der Überprüfung</w:t>
            </w:r>
          </w:p>
          <w:p w14:paraId="72619D67" w14:textId="77777777" w:rsidR="003D45AF" w:rsidRDefault="003D45AF" w:rsidP="003D45AF"/>
          <w:p w14:paraId="18A96475" w14:textId="77777777" w:rsidR="003D45AF" w:rsidRDefault="003D45AF" w:rsidP="003D45AF">
            <w:pPr>
              <w:rPr>
                <w:ins w:id="60" w:author="Andrea Krigar" w:date="2020-02-07T09:21:00Z"/>
              </w:rPr>
            </w:pPr>
            <w:r>
              <w:t>Überprüfung</w:t>
            </w:r>
          </w:p>
          <w:p w14:paraId="7BBA6B38" w14:textId="77777777" w:rsidR="008F1B5B" w:rsidRDefault="008F1B5B" w:rsidP="003D45AF">
            <w:pPr>
              <w:rPr>
                <w:ins w:id="61" w:author="Andrea Krigar" w:date="2020-02-07T09:21:00Z"/>
              </w:rPr>
            </w:pPr>
          </w:p>
          <w:p w14:paraId="25E05B07" w14:textId="694E126E" w:rsidR="008F1B5B" w:rsidRDefault="008F1B5B" w:rsidP="003D45AF">
            <w:ins w:id="62" w:author="Andrea Krigar" w:date="2020-02-07T09:21:00Z">
              <w:r>
                <w:t>Evaluation des Müllprojektes</w:t>
              </w:r>
            </w:ins>
          </w:p>
        </w:tc>
        <w:tc>
          <w:tcPr>
            <w:tcW w:w="1760" w:type="pct"/>
            <w:shd w:val="clear" w:color="auto" w:fill="FFFFFF" w:themeFill="background1"/>
          </w:tcPr>
          <w:p w14:paraId="2B10D085" w14:textId="77777777" w:rsidR="00DC242B" w:rsidRDefault="00DC242B" w:rsidP="003D45AF"/>
          <w:p w14:paraId="3F1C41E7" w14:textId="32E046BC" w:rsidR="003D45AF" w:rsidRDefault="00A60074" w:rsidP="003D45AF">
            <w:r>
              <w:t>Nachhaltigkeits-A</w:t>
            </w:r>
            <w:ins w:id="63" w:author="Andrea Krigar" w:date="2020-02-06T18:45:00Z">
              <w:r w:rsidR="00514C74">
                <w:t xml:space="preserve">G </w:t>
              </w:r>
            </w:ins>
            <w:del w:id="64" w:author="Andrea Krigar" w:date="2020-02-06T18:45:00Z">
              <w:r w:rsidDel="00514C74">
                <w:delText>G; Vorschlag Kri, Hahn, Br</w:delText>
              </w:r>
            </w:del>
          </w:p>
          <w:p w14:paraId="3A190E9D" w14:textId="77777777" w:rsidR="003D45AF" w:rsidRDefault="003D45AF" w:rsidP="003D45AF"/>
          <w:p w14:paraId="6E5272C0" w14:textId="439A5857" w:rsidR="003D45AF" w:rsidRDefault="00A60074" w:rsidP="003D45AF">
            <w:r>
              <w:t>Schulleitung, Steuerungsgruppe, Vorschläge von Nachhaltigkeits-AG</w:t>
            </w:r>
          </w:p>
          <w:p w14:paraId="6C092828" w14:textId="77777777" w:rsidR="003D45AF" w:rsidRDefault="003D45AF" w:rsidP="003D45AF"/>
          <w:p w14:paraId="365682D7" w14:textId="2ED09A60" w:rsidR="003D45AF" w:rsidRDefault="00A60074" w:rsidP="003D45AF">
            <w:r>
              <w:t>Qualitätsbeauftragte</w:t>
            </w:r>
            <w:ins w:id="65" w:author="Andrea Krigar" w:date="2020-02-06T18:57:00Z">
              <w:r w:rsidR="00E201D6">
                <w:t xml:space="preserve"> </w:t>
              </w:r>
            </w:ins>
            <w:proofErr w:type="spellStart"/>
            <w:ins w:id="66" w:author="Andrea Krigar" w:date="2020-02-07T10:03:00Z">
              <w:r w:rsidR="005B2671">
                <w:t>Rien</w:t>
              </w:r>
            </w:ins>
            <w:ins w:id="67" w:author="Andrea Krigar" w:date="2020-02-07T10:04:00Z">
              <w:r w:rsidR="005B2671">
                <w:t>its</w:t>
              </w:r>
              <w:proofErr w:type="spellEnd"/>
              <w:r w:rsidR="005B2671">
                <w:t>/</w:t>
              </w:r>
            </w:ins>
            <w:proofErr w:type="spellStart"/>
            <w:ins w:id="68" w:author="Andrea Krigar" w:date="2020-02-06T18:57:00Z">
              <w:r w:rsidR="00E201D6">
                <w:t>Rie</w:t>
              </w:r>
            </w:ins>
            <w:proofErr w:type="spellEnd"/>
          </w:p>
          <w:p w14:paraId="2FE632C5" w14:textId="77777777" w:rsidR="003D45AF" w:rsidRDefault="003D45AF" w:rsidP="003D45AF"/>
          <w:p w14:paraId="2D36800A" w14:textId="77777777" w:rsidR="003D45AF" w:rsidRDefault="003D45AF" w:rsidP="003D45AF"/>
          <w:p w14:paraId="1EDADC9F" w14:textId="77777777" w:rsidR="003D45AF" w:rsidRDefault="00A60074" w:rsidP="003D45AF">
            <w:r>
              <w:t>Qualitätsbeauftragte</w:t>
            </w:r>
          </w:p>
          <w:p w14:paraId="4D4E8332" w14:textId="77777777" w:rsidR="003D45AF" w:rsidRDefault="003D45AF" w:rsidP="003D45AF"/>
          <w:p w14:paraId="1088BBD1" w14:textId="77777777" w:rsidR="003D45AF" w:rsidRDefault="003D45AF" w:rsidP="003D45AF">
            <w:pPr>
              <w:rPr>
                <w:ins w:id="69" w:author="Andrea Krigar" w:date="2020-02-07T09:21:00Z"/>
              </w:rPr>
            </w:pPr>
            <w:r>
              <w:t>Qualitätsbeauftragte</w:t>
            </w:r>
          </w:p>
          <w:p w14:paraId="78ABBDC6" w14:textId="77777777" w:rsidR="008F1B5B" w:rsidRDefault="008F1B5B" w:rsidP="003D45AF">
            <w:pPr>
              <w:rPr>
                <w:ins w:id="70" w:author="Andrea Krigar" w:date="2020-02-07T09:21:00Z"/>
              </w:rPr>
            </w:pPr>
          </w:p>
          <w:p w14:paraId="580C0149" w14:textId="148ABAE1" w:rsidR="008F1B5B" w:rsidRDefault="008F1B5B" w:rsidP="003D45AF">
            <w:ins w:id="71" w:author="Andrea Krigar" w:date="2020-02-07T09:21:00Z">
              <w:r>
                <w:t>Mülltrennungs-AG</w:t>
              </w:r>
            </w:ins>
            <w:ins w:id="72" w:author="Andrea Krigar" w:date="2020-02-07T09:22:00Z">
              <w:r>
                <w:t xml:space="preserve"> (bis Ende Schuljahr 20/21)</w:t>
              </w:r>
            </w:ins>
          </w:p>
        </w:tc>
      </w:tr>
      <w:tr w:rsidR="003D45AF" w14:paraId="7FD61695" w14:textId="77777777" w:rsidTr="003D45AF">
        <w:trPr>
          <w:trHeight w:val="2942"/>
        </w:trPr>
        <w:tc>
          <w:tcPr>
            <w:tcW w:w="1110" w:type="pct"/>
            <w:shd w:val="clear" w:color="auto" w:fill="FFFFFF" w:themeFill="background1"/>
          </w:tcPr>
          <w:p w14:paraId="3882DEFB" w14:textId="77777777" w:rsidR="00A907E0" w:rsidRDefault="00DC242B" w:rsidP="008120F4">
            <w:r>
              <w:t>3) Jugend</w:t>
            </w:r>
          </w:p>
          <w:p w14:paraId="0FB12019" w14:textId="77777777" w:rsidR="008A2E9C" w:rsidRDefault="008A2E9C" w:rsidP="008120F4"/>
          <w:p w14:paraId="19291B8D" w14:textId="77777777" w:rsidR="00EB0603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Ganzheitliche Schulen beteiligen ihre Schülerinnen</w:t>
            </w:r>
          </w:p>
          <w:p w14:paraId="5912BA1A" w14:textId="77777777" w:rsidR="00EB0603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und Schüler an der Entwicklung der Schule.</w:t>
            </w:r>
          </w:p>
          <w:p w14:paraId="3E7A5508" w14:textId="77777777" w:rsidR="00A907E0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Sie bieten ihnen Mitwir</w:t>
            </w:r>
            <w:r>
              <w:rPr>
                <w:sz w:val="18"/>
                <w:szCs w:val="18"/>
              </w:rPr>
              <w:t xml:space="preserve">kungs- und Gestaltungsangebote, </w:t>
            </w:r>
            <w:r w:rsidRPr="00EB0603">
              <w:rPr>
                <w:sz w:val="18"/>
                <w:szCs w:val="18"/>
              </w:rPr>
              <w:t>bis hin zu ei</w:t>
            </w:r>
            <w:r>
              <w:rPr>
                <w:sz w:val="18"/>
                <w:szCs w:val="18"/>
              </w:rPr>
              <w:t xml:space="preserve">ner verantwortlichen Funktion, </w:t>
            </w:r>
            <w:r w:rsidRPr="00EB0603">
              <w:rPr>
                <w:sz w:val="18"/>
                <w:szCs w:val="18"/>
              </w:rPr>
              <w:t>in der sie sich selb</w:t>
            </w:r>
            <w:r>
              <w:rPr>
                <w:sz w:val="18"/>
                <w:szCs w:val="18"/>
              </w:rPr>
              <w:t xml:space="preserve">st organisieren. Beispiele sind </w:t>
            </w:r>
            <w:r w:rsidRPr="00EB0603">
              <w:rPr>
                <w:sz w:val="18"/>
                <w:szCs w:val="18"/>
              </w:rPr>
              <w:t>eigenständige Pro</w:t>
            </w:r>
            <w:r>
              <w:rPr>
                <w:sz w:val="18"/>
                <w:szCs w:val="18"/>
              </w:rPr>
              <w:t>jektarbeit, Formen des Peer-to-</w:t>
            </w:r>
            <w:r w:rsidRPr="00EB0603">
              <w:rPr>
                <w:sz w:val="18"/>
                <w:szCs w:val="18"/>
              </w:rPr>
              <w:t>Peer Learning oder auch Schülerfirmen.</w:t>
            </w:r>
          </w:p>
        </w:tc>
        <w:tc>
          <w:tcPr>
            <w:tcW w:w="417" w:type="pct"/>
            <w:shd w:val="clear" w:color="auto" w:fill="FFFFFF" w:themeFill="background1"/>
          </w:tcPr>
          <w:p w14:paraId="761CE8B9" w14:textId="77777777" w:rsidR="00366C55" w:rsidRPr="003D45AF" w:rsidRDefault="00366C55" w:rsidP="00366C5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</w:t>
            </w:r>
          </w:p>
          <w:p w14:paraId="4E18F2B9" w14:textId="77777777" w:rsidR="00366C55" w:rsidRDefault="00366C55" w:rsidP="00366C55">
            <w:r>
              <w:t xml:space="preserve">UNESCO-AG, GSV-Projekte, </w:t>
            </w:r>
            <w:proofErr w:type="spellStart"/>
            <w:r>
              <w:t>SsS</w:t>
            </w:r>
            <w:proofErr w:type="spellEnd"/>
            <w:r>
              <w:t xml:space="preserve">, Schülerprojekte auf der Projektwoche, Schulgarten </w:t>
            </w:r>
            <w:proofErr w:type="spellStart"/>
            <w:r>
              <w:t>CooP</w:t>
            </w:r>
            <w:proofErr w:type="spellEnd"/>
          </w:p>
          <w:p w14:paraId="2E24843E" w14:textId="77777777" w:rsidR="00DC242B" w:rsidRDefault="00DC242B" w:rsidP="003D45AF"/>
        </w:tc>
        <w:tc>
          <w:tcPr>
            <w:tcW w:w="405" w:type="pct"/>
            <w:shd w:val="clear" w:color="auto" w:fill="FFFFFF" w:themeFill="background1"/>
          </w:tcPr>
          <w:p w14:paraId="49F1FA9E" w14:textId="77777777" w:rsidR="00DC242B" w:rsidRDefault="00366C55" w:rsidP="003D45AF">
            <w:r>
              <w:t>+</w:t>
            </w:r>
          </w:p>
        </w:tc>
        <w:tc>
          <w:tcPr>
            <w:tcW w:w="1309" w:type="pct"/>
            <w:shd w:val="clear" w:color="auto" w:fill="FFFFFF" w:themeFill="background1"/>
          </w:tcPr>
          <w:p w14:paraId="63284CCC" w14:textId="77777777" w:rsidR="00DC242B" w:rsidRDefault="00366C55" w:rsidP="003D45AF">
            <w:r>
              <w:t>Einrichtung eine</w:t>
            </w:r>
            <w:r w:rsidR="00E02C5D">
              <w:t>s</w:t>
            </w:r>
            <w:r>
              <w:t xml:space="preserve"> Klimaparlaments</w:t>
            </w:r>
            <w:r w:rsidR="00E02C5D">
              <w:t>/Klimarates</w:t>
            </w:r>
          </w:p>
          <w:p w14:paraId="31EF6BAB" w14:textId="77777777" w:rsidR="00DB7026" w:rsidRDefault="00DB7026" w:rsidP="003D45AF">
            <w:pPr>
              <w:rPr>
                <w:ins w:id="73" w:author="Andrea Krigar" w:date="2020-02-06T19:01:00Z"/>
              </w:rPr>
            </w:pPr>
          </w:p>
          <w:p w14:paraId="799A4CDB" w14:textId="77777777" w:rsidR="00DB7026" w:rsidRDefault="00DB7026" w:rsidP="003D45AF">
            <w:pPr>
              <w:rPr>
                <w:ins w:id="74" w:author="Andrea Krigar" w:date="2020-02-06T19:01:00Z"/>
              </w:rPr>
            </w:pPr>
          </w:p>
          <w:p w14:paraId="1C17204D" w14:textId="129B3200" w:rsidR="00E02C5D" w:rsidRDefault="00E02C5D" w:rsidP="003D45AF">
            <w:r>
              <w:t>Einrichtung eines Wahlpflichtfaches „Klimawandel“ (siehe Rheingau-</w:t>
            </w:r>
            <w:proofErr w:type="gramStart"/>
            <w:r>
              <w:t>Gymnasium)</w:t>
            </w:r>
            <w:ins w:id="75" w:author="Andrea Krigar" w:date="2020-02-06T19:24:00Z">
              <w:r w:rsidR="00FE2621">
                <w:t>oder</w:t>
              </w:r>
            </w:ins>
            <w:proofErr w:type="gramEnd"/>
            <w:ins w:id="76" w:author="Andrea Krigar" w:date="2020-02-06T19:13:00Z">
              <w:r w:rsidR="00306775">
                <w:t xml:space="preserve"> Globale Entwicklung</w:t>
              </w:r>
            </w:ins>
          </w:p>
          <w:p w14:paraId="3E3EFCEB" w14:textId="77777777" w:rsidR="00F163D4" w:rsidRDefault="00F163D4" w:rsidP="003D45AF"/>
          <w:p w14:paraId="1179A023" w14:textId="43D9F46C" w:rsidR="0038451A" w:rsidRDefault="00F163D4" w:rsidP="003D45AF">
            <w:pPr>
              <w:rPr>
                <w:ins w:id="77" w:author="Andrea Krigar" w:date="2020-02-07T09:20:00Z"/>
              </w:rPr>
            </w:pPr>
            <w:r>
              <w:t>Mülltrennung</w:t>
            </w:r>
            <w:ins w:id="78" w:author="Andrea Krigar" w:date="2020-02-06T19:23:00Z">
              <w:r w:rsidR="00FE2621">
                <w:t xml:space="preserve">, zu 90% </w:t>
              </w:r>
            </w:ins>
            <w:ins w:id="79" w:author="Andrea Krigar" w:date="2020-02-06T19:24:00Z">
              <w:r w:rsidR="00FE2621">
                <w:t xml:space="preserve">sortenrein </w:t>
              </w:r>
            </w:ins>
            <w:del w:id="80" w:author="Andrea Krigar" w:date="2020-02-06T19:23:00Z">
              <w:r w:rsidDel="00FE2621">
                <w:delText>s-AG</w:delText>
              </w:r>
            </w:del>
          </w:p>
          <w:p w14:paraId="1B829B8B" w14:textId="77EB65BA" w:rsidR="008F1B5B" w:rsidDel="008F1B5B" w:rsidRDefault="008F1B5B" w:rsidP="008F1B5B">
            <w:pPr>
              <w:rPr>
                <w:del w:id="81" w:author="Andrea Krigar" w:date="2020-02-07T09:21:00Z"/>
              </w:rPr>
            </w:pPr>
          </w:p>
          <w:p w14:paraId="02010D40" w14:textId="4D2B2483" w:rsidR="0038451A" w:rsidDel="008F1B5B" w:rsidRDefault="0038451A" w:rsidP="003D45AF">
            <w:pPr>
              <w:rPr>
                <w:del w:id="82" w:author="Andrea Krigar" w:date="2020-02-07T09:21:00Z"/>
              </w:rPr>
            </w:pPr>
          </w:p>
          <w:p w14:paraId="7D65FC01" w14:textId="2F8366F2" w:rsidR="0038451A" w:rsidDel="00DB7026" w:rsidRDefault="0038451A" w:rsidP="003D45AF">
            <w:pPr>
              <w:rPr>
                <w:del w:id="83" w:author="Andrea Krigar" w:date="2020-02-06T19:01:00Z"/>
              </w:rPr>
            </w:pPr>
          </w:p>
          <w:p w14:paraId="4C81B591" w14:textId="5F110F47" w:rsidR="0038451A" w:rsidDel="00DB7026" w:rsidRDefault="0038451A" w:rsidP="003D45AF">
            <w:pPr>
              <w:rPr>
                <w:del w:id="84" w:author="Andrea Krigar" w:date="2020-02-06T19:01:00Z"/>
              </w:rPr>
            </w:pPr>
          </w:p>
          <w:p w14:paraId="271F482E" w14:textId="2C840DEE" w:rsidR="0038451A" w:rsidDel="00DB7026" w:rsidRDefault="0038451A" w:rsidP="003D45AF">
            <w:pPr>
              <w:rPr>
                <w:del w:id="85" w:author="Andrea Krigar" w:date="2020-02-06T19:01:00Z"/>
              </w:rPr>
            </w:pPr>
          </w:p>
          <w:p w14:paraId="7620D1A4" w14:textId="77777777" w:rsidR="0038451A" w:rsidRDefault="0038451A" w:rsidP="003D45AF"/>
          <w:p w14:paraId="641784F9" w14:textId="77777777" w:rsidR="0038451A" w:rsidRDefault="0038451A" w:rsidP="003D45AF"/>
          <w:p w14:paraId="75554328" w14:textId="77777777" w:rsidR="0038451A" w:rsidRDefault="0038451A" w:rsidP="003D45AF"/>
          <w:p w14:paraId="62FE5BA7" w14:textId="77777777" w:rsidR="0038451A" w:rsidRDefault="0038451A" w:rsidP="003D45AF"/>
        </w:tc>
        <w:tc>
          <w:tcPr>
            <w:tcW w:w="1760" w:type="pct"/>
            <w:shd w:val="clear" w:color="auto" w:fill="FFFFFF" w:themeFill="background1"/>
          </w:tcPr>
          <w:p w14:paraId="2A3B01F0" w14:textId="77777777" w:rsidR="00DC242B" w:rsidRDefault="00366C55" w:rsidP="003D45AF">
            <w:pPr>
              <w:rPr>
                <w:ins w:id="86" w:author="Andrea Krigar" w:date="2020-02-06T19:14:00Z"/>
              </w:rPr>
            </w:pPr>
            <w:r>
              <w:t>Schülervertreter des Projekts/UNESCO-AG</w:t>
            </w:r>
            <w:ins w:id="87" w:author="Andrea Krigar" w:date="2020-02-06T19:01:00Z">
              <w:r w:rsidR="00DB7026">
                <w:t xml:space="preserve"> (mit Beginn des kommenden Schuljahres)</w:t>
              </w:r>
            </w:ins>
          </w:p>
          <w:p w14:paraId="3122DCC0" w14:textId="2793EBFB" w:rsidR="00306775" w:rsidRDefault="00306775" w:rsidP="003D45AF">
            <w:pPr>
              <w:rPr>
                <w:ins w:id="88" w:author="Andrea Krigar" w:date="2020-02-06T19:24:00Z"/>
              </w:rPr>
            </w:pPr>
          </w:p>
          <w:p w14:paraId="720702B1" w14:textId="77777777" w:rsidR="008F1B5B" w:rsidRDefault="008F1B5B" w:rsidP="003D45AF">
            <w:pPr>
              <w:rPr>
                <w:ins w:id="89" w:author="Andrea Krigar" w:date="2020-02-07T09:22:00Z"/>
              </w:rPr>
            </w:pPr>
          </w:p>
          <w:p w14:paraId="70D0CA1B" w14:textId="0308573A" w:rsidR="00FE2621" w:rsidRDefault="00FE2621" w:rsidP="003D45AF">
            <w:pPr>
              <w:rPr>
                <w:ins w:id="90" w:author="Andrea Krigar" w:date="2020-02-06T19:14:00Z"/>
              </w:rPr>
            </w:pPr>
            <w:ins w:id="91" w:author="Andrea Krigar" w:date="2020-02-06T19:25:00Z">
              <w:r>
                <w:t>Schulleitung, 2021/22</w:t>
              </w:r>
            </w:ins>
          </w:p>
          <w:p w14:paraId="1C19EC5B" w14:textId="77777777" w:rsidR="00306775" w:rsidRDefault="00306775" w:rsidP="003D45AF">
            <w:pPr>
              <w:rPr>
                <w:ins w:id="92" w:author="Andrea Krigar" w:date="2020-02-06T19:14:00Z"/>
              </w:rPr>
            </w:pPr>
          </w:p>
          <w:p w14:paraId="55CBB5C0" w14:textId="77777777" w:rsidR="008F1B5B" w:rsidRDefault="008F1B5B" w:rsidP="003D45AF">
            <w:pPr>
              <w:rPr>
                <w:ins w:id="93" w:author="Andrea Krigar" w:date="2020-02-06T19:14:00Z"/>
              </w:rPr>
            </w:pPr>
          </w:p>
          <w:p w14:paraId="1EDB880F" w14:textId="77777777" w:rsidR="00306775" w:rsidRDefault="00306775" w:rsidP="003D45AF">
            <w:pPr>
              <w:rPr>
                <w:ins w:id="94" w:author="Andrea Krigar" w:date="2020-02-06T19:14:00Z"/>
              </w:rPr>
            </w:pPr>
          </w:p>
          <w:p w14:paraId="6E193EB7" w14:textId="5FD27CCA" w:rsidR="00306775" w:rsidRDefault="00FE2621" w:rsidP="003D45AF">
            <w:pPr>
              <w:rPr>
                <w:ins w:id="95" w:author="Andrea Krigar" w:date="2020-02-06T19:14:00Z"/>
              </w:rPr>
            </w:pPr>
            <w:ins w:id="96" w:author="Andrea Krigar" w:date="2020-02-06T19:25:00Z">
              <w:r>
                <w:t>Mülltrennungs-AG, bis Ende des Schuljahres</w:t>
              </w:r>
            </w:ins>
          </w:p>
          <w:p w14:paraId="530EF4E7" w14:textId="66FF602B" w:rsidR="00306775" w:rsidRDefault="00306775" w:rsidP="003D45AF"/>
        </w:tc>
      </w:tr>
      <w:tr w:rsidR="003D45AF" w14:paraId="3659CBBA" w14:textId="77777777" w:rsidTr="00C71CD7">
        <w:trPr>
          <w:trHeight w:val="3005"/>
        </w:trPr>
        <w:tc>
          <w:tcPr>
            <w:tcW w:w="1110" w:type="pct"/>
            <w:shd w:val="clear" w:color="auto" w:fill="FFFFFF" w:themeFill="background1"/>
          </w:tcPr>
          <w:p w14:paraId="532D5C12" w14:textId="77777777" w:rsidR="00DC242B" w:rsidRDefault="00DC242B" w:rsidP="008120F4">
            <w:r>
              <w:lastRenderedPageBreak/>
              <w:t>4) Innovation / Wandel</w:t>
            </w:r>
            <w:r w:rsidR="00897591">
              <w:t xml:space="preserve"> und Vernetzung durch Partnerschaften </w:t>
            </w:r>
          </w:p>
          <w:p w14:paraId="0E3207D1" w14:textId="77777777" w:rsidR="00A907E0" w:rsidRDefault="00A907E0" w:rsidP="008120F4"/>
          <w:p w14:paraId="30629845" w14:textId="77777777" w:rsidR="00EB0603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Ganzheitliche Schulen verstehen BNE und</w:t>
            </w:r>
          </w:p>
          <w:p w14:paraId="51786383" w14:textId="77777777" w:rsidR="00EB0603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nachhaltige Entwicklung als Motor, um Innovation</w:t>
            </w:r>
          </w:p>
          <w:p w14:paraId="128E6745" w14:textId="77777777" w:rsidR="00EB0603" w:rsidRPr="00EB0603" w:rsidRDefault="00EB0603" w:rsidP="00EB060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und Wandel an der Schule voranzubringen.</w:t>
            </w:r>
          </w:p>
          <w:p w14:paraId="7C1C6AE6" w14:textId="77777777" w:rsidR="00A907E0" w:rsidRPr="00295F58" w:rsidRDefault="00EB0603" w:rsidP="00295F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B0603">
              <w:rPr>
                <w:sz w:val="18"/>
                <w:szCs w:val="18"/>
              </w:rPr>
              <w:t>Sie öffnen sich zu ihrem Umfeld hin und pflegen nationale und/oder interna</w:t>
            </w:r>
            <w:r w:rsidR="00295F58">
              <w:rPr>
                <w:sz w:val="18"/>
                <w:szCs w:val="18"/>
              </w:rPr>
              <w:t xml:space="preserve">tionale (Schul-)Partnerschaften </w:t>
            </w:r>
            <w:r w:rsidRPr="00EB0603">
              <w:rPr>
                <w:sz w:val="18"/>
                <w:szCs w:val="18"/>
              </w:rPr>
              <w:t>im Bereich BNE und/oder beraten andere interessierte Schulen</w:t>
            </w:r>
          </w:p>
        </w:tc>
        <w:tc>
          <w:tcPr>
            <w:tcW w:w="417" w:type="pct"/>
            <w:shd w:val="clear" w:color="auto" w:fill="FFFFFF" w:themeFill="background1"/>
          </w:tcPr>
          <w:p w14:paraId="693DF988" w14:textId="77777777" w:rsidR="00C71CD7" w:rsidRPr="003D45AF" w:rsidRDefault="00C71CD7" w:rsidP="00C71CD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</w:t>
            </w:r>
          </w:p>
          <w:p w14:paraId="099AB98A" w14:textId="77777777" w:rsidR="00C71CD7" w:rsidRDefault="00C71CD7" w:rsidP="00C71CD7">
            <w:r>
              <w:t xml:space="preserve">Kontakte im Rahmen der UNESCO-AG, </w:t>
            </w:r>
          </w:p>
          <w:p w14:paraId="0FCCA287" w14:textId="77777777" w:rsidR="00DC242B" w:rsidRDefault="00DC242B" w:rsidP="00C71CD7"/>
        </w:tc>
        <w:tc>
          <w:tcPr>
            <w:tcW w:w="405" w:type="pct"/>
            <w:shd w:val="clear" w:color="auto" w:fill="FFFFFF" w:themeFill="background1"/>
          </w:tcPr>
          <w:p w14:paraId="3883BBC8" w14:textId="1F97FB2D" w:rsidR="00DC242B" w:rsidRDefault="00463B9A" w:rsidP="00C71CD7">
            <w:ins w:id="97" w:author="Andrea Krigar" w:date="2020-02-07T10:50:00Z">
              <w:r>
                <w:t>+</w:t>
              </w:r>
            </w:ins>
          </w:p>
        </w:tc>
        <w:tc>
          <w:tcPr>
            <w:tcW w:w="1309" w:type="pct"/>
            <w:shd w:val="clear" w:color="auto" w:fill="FFFFFF" w:themeFill="background1"/>
          </w:tcPr>
          <w:p w14:paraId="375A5E28" w14:textId="77777777" w:rsidR="00DC242B" w:rsidRDefault="00183968" w:rsidP="00C71CD7">
            <w:pPr>
              <w:rPr>
                <w:ins w:id="98" w:author="Andrea Krigar" w:date="2020-02-07T10:51:00Z"/>
              </w:rPr>
            </w:pPr>
            <w:ins w:id="99" w:author="Andrea Krigar" w:date="2020-02-07T09:39:00Z">
              <w:r>
                <w:t>Zusammenarbeit mit Atmos</w:t>
              </w:r>
            </w:ins>
            <w:ins w:id="100" w:author="Andrea Krigar" w:date="2020-02-07T09:40:00Z">
              <w:r>
                <w:t>fair</w:t>
              </w:r>
              <w:r w:rsidR="004F1B2F">
                <w:t xml:space="preserve"> </w:t>
              </w:r>
            </w:ins>
            <w:ins w:id="101" w:author="Andrea Krigar" w:date="2020-02-07T09:41:00Z">
              <w:r w:rsidR="004F1B2F">
                <w:t>(</w:t>
              </w:r>
              <w:proofErr w:type="spellStart"/>
              <w:r w:rsidR="004F1B2F">
                <w:t>fifty</w:t>
              </w:r>
              <w:proofErr w:type="spellEnd"/>
              <w:r w:rsidR="004F1B2F">
                <w:t>/</w:t>
              </w:r>
              <w:proofErr w:type="spellStart"/>
              <w:r w:rsidR="004F1B2F">
                <w:t>fifty</w:t>
              </w:r>
              <w:proofErr w:type="spellEnd"/>
              <w:r w:rsidR="004F1B2F">
                <w:t>)</w:t>
              </w:r>
            </w:ins>
          </w:p>
          <w:p w14:paraId="41BD2978" w14:textId="77777777" w:rsidR="00463B9A" w:rsidRDefault="00463B9A" w:rsidP="00C71CD7">
            <w:pPr>
              <w:rPr>
                <w:ins w:id="102" w:author="Andrea Krigar" w:date="2020-02-07T10:51:00Z"/>
              </w:rPr>
            </w:pPr>
            <w:ins w:id="103" w:author="Andrea Krigar" w:date="2020-02-07T10:51:00Z">
              <w:r>
                <w:t>Gelder für weitere nachhaltige Schulprojekte</w:t>
              </w:r>
            </w:ins>
          </w:p>
          <w:p w14:paraId="6462C9E0" w14:textId="77777777" w:rsidR="00463B9A" w:rsidRDefault="00463B9A" w:rsidP="00C71CD7">
            <w:pPr>
              <w:rPr>
                <w:ins w:id="104" w:author="Andrea Krigar" w:date="2020-02-07T10:51:00Z"/>
              </w:rPr>
            </w:pPr>
          </w:p>
          <w:p w14:paraId="16FF31B0" w14:textId="77777777" w:rsidR="00463B9A" w:rsidRDefault="00463B9A" w:rsidP="00C71CD7">
            <w:pPr>
              <w:rPr>
                <w:ins w:id="105" w:author="Andrea Krigar" w:date="2020-02-07T10:51:00Z"/>
              </w:rPr>
            </w:pPr>
          </w:p>
          <w:p w14:paraId="30C7BDFA" w14:textId="4FB0C173" w:rsidR="00463B9A" w:rsidRDefault="00463B9A" w:rsidP="00C71CD7">
            <w:ins w:id="106" w:author="Andrea Krigar" w:date="2020-02-07T10:51:00Z">
              <w:r>
                <w:t>Prima Klima Schule</w:t>
              </w:r>
            </w:ins>
            <w:ins w:id="107" w:author="Andrea Krigar" w:date="2020-02-07T10:52:00Z">
              <w:r>
                <w:t>n / Wettbewerb</w:t>
              </w:r>
            </w:ins>
          </w:p>
        </w:tc>
        <w:tc>
          <w:tcPr>
            <w:tcW w:w="1760" w:type="pct"/>
            <w:shd w:val="clear" w:color="auto" w:fill="FFFFFF" w:themeFill="background1"/>
          </w:tcPr>
          <w:p w14:paraId="63A9FF6E" w14:textId="77777777" w:rsidR="00DC242B" w:rsidRDefault="004F1B2F" w:rsidP="00183968">
            <w:pPr>
              <w:rPr>
                <w:ins w:id="108" w:author="Andrea Krigar" w:date="2020-02-07T09:40:00Z"/>
              </w:rPr>
            </w:pPr>
            <w:ins w:id="109" w:author="Andrea Krigar" w:date="2020-02-07T09:40:00Z">
              <w:r>
                <w:t>Zuständigkeit:</w:t>
              </w:r>
            </w:ins>
          </w:p>
          <w:p w14:paraId="7E62E750" w14:textId="77777777" w:rsidR="004F1B2F" w:rsidRDefault="004F1B2F" w:rsidP="00183968">
            <w:pPr>
              <w:rPr>
                <w:ins w:id="110" w:author="Andrea Krigar" w:date="2020-02-07T10:52:00Z"/>
              </w:rPr>
            </w:pPr>
            <w:ins w:id="111" w:author="Andrea Krigar" w:date="2020-02-07T09:40:00Z">
              <w:r>
                <w:t>Ansto</w:t>
              </w:r>
            </w:ins>
            <w:ins w:id="112" w:author="Andrea Krigar" w:date="2020-02-07T09:41:00Z">
              <w:r>
                <w:t>ß bis 15.3.2020</w:t>
              </w:r>
            </w:ins>
          </w:p>
          <w:p w14:paraId="41A36DC2" w14:textId="77777777" w:rsidR="00463B9A" w:rsidRDefault="00463B9A" w:rsidP="00183968">
            <w:pPr>
              <w:rPr>
                <w:ins w:id="113" w:author="Andrea Krigar" w:date="2020-02-07T10:52:00Z"/>
              </w:rPr>
            </w:pPr>
          </w:p>
          <w:p w14:paraId="365BE3A4" w14:textId="77777777" w:rsidR="00463B9A" w:rsidRDefault="00463B9A" w:rsidP="00183968">
            <w:pPr>
              <w:rPr>
                <w:ins w:id="114" w:author="Andrea Krigar" w:date="2020-02-07T10:52:00Z"/>
              </w:rPr>
            </w:pPr>
          </w:p>
          <w:p w14:paraId="67521208" w14:textId="77777777" w:rsidR="00463B9A" w:rsidRDefault="00463B9A" w:rsidP="00183968">
            <w:pPr>
              <w:rPr>
                <w:ins w:id="115" w:author="Andrea Krigar" w:date="2020-02-07T10:52:00Z"/>
              </w:rPr>
            </w:pPr>
          </w:p>
          <w:p w14:paraId="397F0514" w14:textId="69C18C89" w:rsidR="00463B9A" w:rsidRDefault="00865760" w:rsidP="00183968">
            <w:pPr>
              <w:rPr>
                <w:ins w:id="116" w:author="Andrea Krigar" w:date="2020-02-07T10:55:00Z"/>
              </w:rPr>
            </w:pPr>
            <w:ins w:id="117" w:author="Andrea Krigar" w:date="2020-02-07T10:55:00Z">
              <w:r>
                <w:t>Zuständigkeit: Krigar/</w:t>
              </w:r>
              <w:proofErr w:type="spellStart"/>
              <w:r>
                <w:t>kri</w:t>
              </w:r>
              <w:proofErr w:type="spellEnd"/>
              <w:r>
                <w:t xml:space="preserve"> + Wahlpflichtkurs Politik</w:t>
              </w:r>
            </w:ins>
          </w:p>
          <w:p w14:paraId="519D7A8D" w14:textId="77777777" w:rsidR="00865760" w:rsidRDefault="00865760" w:rsidP="00183968">
            <w:pPr>
              <w:rPr>
                <w:ins w:id="118" w:author="Andrea Krigar" w:date="2020-02-07T10:55:00Z"/>
              </w:rPr>
            </w:pPr>
            <w:ins w:id="119" w:author="Andrea Krigar" w:date="2020-02-07T10:55:00Z">
              <w:r>
                <w:t>Teilnahme am Wettbewerb im Schuljahr 2020/21</w:t>
              </w:r>
            </w:ins>
          </w:p>
          <w:p w14:paraId="79CFDCE2" w14:textId="72651E8A" w:rsidR="00865760" w:rsidRDefault="00865760" w:rsidP="00183968">
            <w:pPr>
              <w:pPrChange w:id="120" w:author="Andrea Krigar" w:date="2020-02-07T09:37:00Z">
                <w:pPr>
                  <w:framePr w:hSpace="141" w:wrap="around" w:hAnchor="margin" w:y="520"/>
                </w:pPr>
              </w:pPrChange>
            </w:pPr>
            <w:ins w:id="121" w:author="Andrea Krigar" w:date="2020-02-07T10:55:00Z">
              <w:r>
                <w:t>Zeitraum ca. Dezember - Mai</w:t>
              </w:r>
            </w:ins>
            <w:bookmarkStart w:id="122" w:name="_GoBack"/>
            <w:bookmarkEnd w:id="122"/>
          </w:p>
        </w:tc>
      </w:tr>
      <w:tr w:rsidR="003D45AF" w14:paraId="58AE9ECD" w14:textId="77777777" w:rsidTr="00C71CD7">
        <w:trPr>
          <w:trHeight w:val="2947"/>
        </w:trPr>
        <w:tc>
          <w:tcPr>
            <w:tcW w:w="1110" w:type="pct"/>
            <w:shd w:val="clear" w:color="auto" w:fill="FFFFFF" w:themeFill="background1"/>
          </w:tcPr>
          <w:p w14:paraId="2DE981B4" w14:textId="77777777" w:rsidR="00DC242B" w:rsidRDefault="00DC242B" w:rsidP="008120F4">
            <w:r>
              <w:t>5) Lehr- und Lernangebote</w:t>
            </w:r>
          </w:p>
          <w:p w14:paraId="722195C7" w14:textId="77777777" w:rsidR="00A907E0" w:rsidRDefault="00A907E0" w:rsidP="008120F4"/>
          <w:p w14:paraId="0D7BE6C3" w14:textId="77777777" w:rsidR="00295F58" w:rsidRPr="00295F58" w:rsidRDefault="00295F58" w:rsidP="00295F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BNE ist Querschnittsthema im pädagogischen Alltag der </w:t>
            </w:r>
            <w:r w:rsidRPr="00295F58">
              <w:rPr>
                <w:sz w:val="18"/>
                <w:szCs w:val="18"/>
              </w:rPr>
              <w:t>Schule</w:t>
            </w:r>
          </w:p>
          <w:p w14:paraId="655076DE" w14:textId="77777777" w:rsidR="00295F58" w:rsidRPr="00295F58" w:rsidRDefault="00295F58" w:rsidP="00295F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295F58">
              <w:rPr>
                <w:sz w:val="18"/>
                <w:szCs w:val="18"/>
              </w:rPr>
              <w:t>Beispiele</w:t>
            </w:r>
            <w:r>
              <w:rPr>
                <w:sz w:val="18"/>
                <w:szCs w:val="18"/>
              </w:rPr>
              <w:t xml:space="preserve">: </w:t>
            </w:r>
          </w:p>
          <w:p w14:paraId="5AED0D0C" w14:textId="77777777" w:rsidR="00A35597" w:rsidRDefault="00295F58" w:rsidP="004E122D">
            <w:pPr>
              <w:pStyle w:val="Listenabsatz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A35597">
              <w:rPr>
                <w:sz w:val="18"/>
                <w:szCs w:val="18"/>
              </w:rPr>
              <w:t>BNE ist als Leitbild im</w:t>
            </w:r>
            <w:r w:rsidR="00A35597">
              <w:rPr>
                <w:sz w:val="18"/>
                <w:szCs w:val="18"/>
              </w:rPr>
              <w:t xml:space="preserve"> </w:t>
            </w:r>
            <w:r w:rsidRPr="00A35597">
              <w:rPr>
                <w:sz w:val="18"/>
                <w:szCs w:val="18"/>
              </w:rPr>
              <w:t>Schulprogramm verankert</w:t>
            </w:r>
          </w:p>
          <w:p w14:paraId="531A5C80" w14:textId="77777777" w:rsidR="00A907E0" w:rsidRPr="00A35597" w:rsidRDefault="00295F58" w:rsidP="004E122D">
            <w:pPr>
              <w:pStyle w:val="Listenabsatz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A35597">
              <w:rPr>
                <w:sz w:val="18"/>
                <w:szCs w:val="18"/>
              </w:rPr>
              <w:t xml:space="preserve">Nachhaltigkeitsthemen wie Klimawandel, </w:t>
            </w:r>
            <w:r w:rsidR="0070725E" w:rsidRPr="00A35597">
              <w:rPr>
                <w:sz w:val="18"/>
                <w:szCs w:val="18"/>
              </w:rPr>
              <w:t>n</w:t>
            </w:r>
            <w:r w:rsidRPr="00A35597">
              <w:rPr>
                <w:sz w:val="18"/>
                <w:szCs w:val="18"/>
              </w:rPr>
              <w:t>achhaltiger Konsum, Interkulturalität, Menschenrechte, etc. werden</w:t>
            </w:r>
            <w:r w:rsidR="00A35597">
              <w:rPr>
                <w:sz w:val="18"/>
                <w:szCs w:val="18"/>
              </w:rPr>
              <w:t xml:space="preserve"> </w:t>
            </w:r>
            <w:r w:rsidRPr="00A35597">
              <w:rPr>
                <w:sz w:val="18"/>
                <w:szCs w:val="18"/>
              </w:rPr>
              <w:t>als Querschnittsthemen im</w:t>
            </w:r>
            <w:r w:rsidR="00A35597">
              <w:rPr>
                <w:sz w:val="18"/>
                <w:szCs w:val="18"/>
              </w:rPr>
              <w:t xml:space="preserve"> </w:t>
            </w:r>
            <w:r w:rsidRPr="00A35597">
              <w:rPr>
                <w:sz w:val="18"/>
                <w:szCs w:val="18"/>
              </w:rPr>
              <w:t>Unterricht thematisiert</w:t>
            </w:r>
          </w:p>
        </w:tc>
        <w:tc>
          <w:tcPr>
            <w:tcW w:w="417" w:type="pct"/>
            <w:shd w:val="clear" w:color="auto" w:fill="FFFFFF" w:themeFill="background1"/>
          </w:tcPr>
          <w:p w14:paraId="355B7DDB" w14:textId="77777777" w:rsidR="00C71CD7" w:rsidRPr="003D45AF" w:rsidRDefault="00C71CD7" w:rsidP="00C71CD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</w:t>
            </w:r>
          </w:p>
          <w:p w14:paraId="11F80EDB" w14:textId="77777777" w:rsidR="00DC242B" w:rsidRDefault="00C71CD7" w:rsidP="00C71CD7">
            <w:r>
              <w:t xml:space="preserve">in allgemeiner Form in den </w:t>
            </w:r>
            <w:proofErr w:type="spellStart"/>
            <w:r>
              <w:t>SchiCs</w:t>
            </w:r>
            <w:proofErr w:type="spellEnd"/>
            <w:r>
              <w:t xml:space="preserve"> vorhanden, wenig Material, wenig konkrete Festlegungen, viele Fächer ohne Inhalte</w:t>
            </w:r>
          </w:p>
        </w:tc>
        <w:tc>
          <w:tcPr>
            <w:tcW w:w="405" w:type="pct"/>
            <w:shd w:val="clear" w:color="auto" w:fill="FFFFFF" w:themeFill="background1"/>
          </w:tcPr>
          <w:p w14:paraId="745EA84B" w14:textId="77777777" w:rsidR="00DC242B" w:rsidRDefault="00C71CD7" w:rsidP="00C71CD7">
            <w:r>
              <w:t>+++</w:t>
            </w:r>
          </w:p>
        </w:tc>
        <w:tc>
          <w:tcPr>
            <w:tcW w:w="1309" w:type="pct"/>
            <w:shd w:val="clear" w:color="auto" w:fill="FFFFFF" w:themeFill="background1"/>
          </w:tcPr>
          <w:p w14:paraId="6E6B430C" w14:textId="77777777" w:rsidR="00C71CD7" w:rsidRDefault="00FB0992" w:rsidP="00C71CD7">
            <w:r>
              <w:t>Definition</w:t>
            </w:r>
            <w:r w:rsidR="00C71CD7">
              <w:t xml:space="preserve"> der thematischen und methodischen</w:t>
            </w:r>
            <w:r>
              <w:t xml:space="preserve"> allgemeinen Inhalte</w:t>
            </w:r>
          </w:p>
          <w:p w14:paraId="23F822AA" w14:textId="77777777" w:rsidR="00C71CD7" w:rsidRDefault="00C71CD7" w:rsidP="00C71CD7"/>
          <w:p w14:paraId="01569E9E" w14:textId="77777777" w:rsidR="00DC242B" w:rsidRDefault="00C71CD7" w:rsidP="00C71CD7">
            <w:r>
              <w:t>Identifikation von fachspezifischen</w:t>
            </w:r>
            <w:r w:rsidR="00FB0992">
              <w:t xml:space="preserve"> Inhalten</w:t>
            </w:r>
          </w:p>
          <w:p w14:paraId="730FB21E" w14:textId="77777777" w:rsidR="00FB0992" w:rsidRDefault="00FB0992" w:rsidP="00C71CD7"/>
          <w:p w14:paraId="3C3114DF" w14:textId="77777777" w:rsidR="00FB0992" w:rsidRDefault="00FB0992" w:rsidP="00C71CD7">
            <w:r>
              <w:t xml:space="preserve">Integration in die </w:t>
            </w:r>
            <w:proofErr w:type="spellStart"/>
            <w:r>
              <w:t>SchiCs</w:t>
            </w:r>
            <w:proofErr w:type="spellEnd"/>
          </w:p>
          <w:p w14:paraId="41FA8AA6" w14:textId="77777777" w:rsidR="00FB0992" w:rsidRDefault="00FB0992" w:rsidP="00C71CD7"/>
          <w:p w14:paraId="43A5E1C3" w14:textId="77777777" w:rsidR="00FB0992" w:rsidRDefault="00FB0992" w:rsidP="00C71CD7">
            <w:r>
              <w:t>Erstellung und Bereitstellung von Materialien</w:t>
            </w:r>
          </w:p>
          <w:p w14:paraId="4DD2DF6A" w14:textId="77777777" w:rsidR="00E02C5D" w:rsidRDefault="00E02C5D" w:rsidP="00C71CD7"/>
          <w:p w14:paraId="2DD1BCBA" w14:textId="77777777" w:rsidR="00E02C5D" w:rsidRDefault="00E02C5D" w:rsidP="00C71CD7">
            <w:pPr>
              <w:rPr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>Vernetzung Nachhaltigkeit mit Unterricht</w:t>
            </w:r>
          </w:p>
          <w:p w14:paraId="6241EF87" w14:textId="77777777" w:rsidR="00E02C5D" w:rsidRDefault="00E02C5D" w:rsidP="00C71CD7">
            <w:pPr>
              <w:rPr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 xml:space="preserve">(Grundwissen </w:t>
            </w:r>
            <w:proofErr w:type="spellStart"/>
            <w:r>
              <w:rPr>
                <w:color w:val="385623" w:themeColor="accent6" w:themeShade="80"/>
              </w:rPr>
              <w:t>fächerbezogen+Interessen</w:t>
            </w:r>
            <w:proofErr w:type="spellEnd"/>
            <w:r>
              <w:rPr>
                <w:color w:val="385623" w:themeColor="accent6" w:themeShade="80"/>
              </w:rPr>
              <w:t xml:space="preserve"> der </w:t>
            </w:r>
            <w:proofErr w:type="spellStart"/>
            <w:r>
              <w:rPr>
                <w:color w:val="385623" w:themeColor="accent6" w:themeShade="80"/>
              </w:rPr>
              <w:t>SuS</w:t>
            </w:r>
            <w:proofErr w:type="spellEnd"/>
          </w:p>
          <w:p w14:paraId="168F0495" w14:textId="77777777" w:rsidR="00E02C5D" w:rsidRDefault="00E02C5D" w:rsidP="00E02C5D">
            <w:pPr>
              <w:rPr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 xml:space="preserve">Mehr Mitwirkung bei Projekten durch </w:t>
            </w:r>
            <w:proofErr w:type="spellStart"/>
            <w:r>
              <w:rPr>
                <w:color w:val="385623" w:themeColor="accent6" w:themeShade="80"/>
              </w:rPr>
              <w:t>SuS</w:t>
            </w:r>
            <w:proofErr w:type="spellEnd"/>
          </w:p>
          <w:p w14:paraId="07AF893F" w14:textId="77777777" w:rsidR="005B19F6" w:rsidRDefault="005B19F6" w:rsidP="00E02C5D">
            <w:pPr>
              <w:rPr>
                <w:color w:val="385623" w:themeColor="accent6" w:themeShade="80"/>
              </w:rPr>
            </w:pPr>
          </w:p>
          <w:p w14:paraId="4791A58E" w14:textId="77777777" w:rsidR="004F1B2F" w:rsidRDefault="004F1B2F" w:rsidP="00E02C5D">
            <w:pPr>
              <w:rPr>
                <w:ins w:id="123" w:author="Andrea Krigar" w:date="2020-02-07T09:47:00Z"/>
                <w:color w:val="C00000"/>
              </w:rPr>
            </w:pPr>
          </w:p>
          <w:p w14:paraId="7430E371" w14:textId="2AE8FF2A" w:rsidR="005B19F6" w:rsidRDefault="005B19F6" w:rsidP="00E02C5D">
            <w:pPr>
              <w:rPr>
                <w:color w:val="C00000"/>
              </w:rPr>
            </w:pPr>
            <w:r>
              <w:rPr>
                <w:color w:val="C00000"/>
              </w:rPr>
              <w:t>Projektwoche</w:t>
            </w:r>
          </w:p>
          <w:p w14:paraId="129250AD" w14:textId="77777777" w:rsidR="005B19F6" w:rsidRDefault="005B19F6" w:rsidP="00E02C5D">
            <w:pPr>
              <w:rPr>
                <w:color w:val="C00000"/>
              </w:rPr>
            </w:pPr>
          </w:p>
          <w:p w14:paraId="7DA77EB6" w14:textId="77777777" w:rsidR="004F1B2F" w:rsidRDefault="004F1B2F" w:rsidP="00E02C5D">
            <w:pPr>
              <w:rPr>
                <w:ins w:id="124" w:author="Andrea Krigar" w:date="2020-02-07T09:48:00Z"/>
                <w:color w:val="C00000"/>
              </w:rPr>
            </w:pPr>
          </w:p>
          <w:p w14:paraId="445066DA" w14:textId="77777777" w:rsidR="004F1B2F" w:rsidRDefault="004F1B2F" w:rsidP="00E02C5D">
            <w:pPr>
              <w:rPr>
                <w:ins w:id="125" w:author="Andrea Krigar" w:date="2020-02-07T09:48:00Z"/>
                <w:color w:val="C00000"/>
              </w:rPr>
            </w:pPr>
          </w:p>
          <w:p w14:paraId="0C92BC6B" w14:textId="77777777" w:rsidR="00FF10BD" w:rsidRDefault="00FF10BD" w:rsidP="00E02C5D">
            <w:pPr>
              <w:rPr>
                <w:ins w:id="126" w:author="Andrea Krigar" w:date="2020-02-07T09:55:00Z"/>
                <w:color w:val="C00000"/>
              </w:rPr>
            </w:pPr>
          </w:p>
          <w:p w14:paraId="122DC29C" w14:textId="4DB3FA36" w:rsidR="005B19F6" w:rsidRDefault="005B19F6" w:rsidP="00E02C5D">
            <w:pPr>
              <w:rPr>
                <w:color w:val="C00000"/>
              </w:rPr>
            </w:pPr>
            <w:r>
              <w:rPr>
                <w:color w:val="C00000"/>
              </w:rPr>
              <w:t>Reisen (lokale Ziele, Org. Oberstufenkurse)</w:t>
            </w:r>
          </w:p>
          <w:p w14:paraId="008F9246" w14:textId="77777777" w:rsidR="00F163D4" w:rsidRDefault="00F163D4" w:rsidP="00E02C5D">
            <w:pPr>
              <w:rPr>
                <w:color w:val="C00000"/>
              </w:rPr>
            </w:pPr>
          </w:p>
          <w:p w14:paraId="1EEB325E" w14:textId="77777777" w:rsidR="00F163D4" w:rsidRDefault="00F163D4" w:rsidP="00E02C5D">
            <w:pPr>
              <w:rPr>
                <w:color w:val="C00000"/>
              </w:rPr>
            </w:pPr>
            <w:r>
              <w:rPr>
                <w:color w:val="C00000"/>
              </w:rPr>
              <w:t>Gedenkstättenfahrt als Plicht und</w:t>
            </w:r>
          </w:p>
          <w:p w14:paraId="3FF7F6B3" w14:textId="6DEC665A" w:rsidR="00F163D4" w:rsidRDefault="00F163D4" w:rsidP="00E02C5D">
            <w:pPr>
              <w:rPr>
                <w:color w:val="C00000"/>
              </w:rPr>
            </w:pPr>
            <w:proofErr w:type="gramStart"/>
            <w:r>
              <w:rPr>
                <w:color w:val="C00000"/>
              </w:rPr>
              <w:t>Zeitzeugenprojekt</w:t>
            </w:r>
            <w:ins w:id="127" w:author="Andrea Krigar" w:date="2020-02-07T09:50:00Z">
              <w:r w:rsidR="00FF10BD">
                <w:rPr>
                  <w:color w:val="C00000"/>
                </w:rPr>
                <w:t xml:space="preserve"> ?</w:t>
              </w:r>
            </w:ins>
            <w:proofErr w:type="gramEnd"/>
          </w:p>
          <w:p w14:paraId="26BFF8FF" w14:textId="77777777" w:rsidR="00F163D4" w:rsidRDefault="00F163D4" w:rsidP="00E02C5D">
            <w:pPr>
              <w:rPr>
                <w:color w:val="C00000"/>
              </w:rPr>
            </w:pPr>
          </w:p>
          <w:p w14:paraId="2DC02734" w14:textId="1B090959" w:rsidR="00F163D4" w:rsidRDefault="00F163D4" w:rsidP="00E02C5D">
            <w:pPr>
              <w:rPr>
                <w:color w:val="C00000"/>
              </w:rPr>
            </w:pPr>
            <w:r>
              <w:rPr>
                <w:color w:val="C00000"/>
              </w:rPr>
              <w:t>Unisex-</w:t>
            </w:r>
            <w:proofErr w:type="gramStart"/>
            <w:r>
              <w:rPr>
                <w:color w:val="C00000"/>
              </w:rPr>
              <w:t>Toiletten</w:t>
            </w:r>
            <w:ins w:id="128" w:author="Andrea Krigar" w:date="2020-02-07T09:50:00Z">
              <w:r w:rsidR="00FF10BD">
                <w:rPr>
                  <w:color w:val="C00000"/>
                </w:rPr>
                <w:t xml:space="preserve"> ?</w:t>
              </w:r>
              <w:proofErr w:type="gramEnd"/>
              <w:r w:rsidR="00FF10BD">
                <w:rPr>
                  <w:color w:val="C00000"/>
                </w:rPr>
                <w:t xml:space="preserve"> </w:t>
              </w:r>
            </w:ins>
          </w:p>
          <w:p w14:paraId="3FACC431" w14:textId="77777777" w:rsidR="00F163D4" w:rsidRDefault="00F163D4" w:rsidP="00E02C5D">
            <w:pPr>
              <w:rPr>
                <w:color w:val="C00000"/>
              </w:rPr>
            </w:pPr>
          </w:p>
          <w:p w14:paraId="61EF5E85" w14:textId="77777777" w:rsidR="00F163D4" w:rsidRPr="005B19F6" w:rsidRDefault="00F163D4" w:rsidP="00E02C5D">
            <w:pPr>
              <w:rPr>
                <w:color w:val="C00000"/>
              </w:rPr>
            </w:pPr>
          </w:p>
        </w:tc>
        <w:tc>
          <w:tcPr>
            <w:tcW w:w="1760" w:type="pct"/>
            <w:shd w:val="clear" w:color="auto" w:fill="FFFFFF" w:themeFill="background1"/>
          </w:tcPr>
          <w:p w14:paraId="370A0289" w14:textId="11044156" w:rsidR="00DC242B" w:rsidRDefault="004F1B2F" w:rsidP="00C71CD7">
            <w:ins w:id="129" w:author="Andrea Krigar" w:date="2020-02-07T09:43:00Z">
              <w:r>
                <w:t xml:space="preserve">Zuständigkeit: </w:t>
              </w:r>
            </w:ins>
            <w:del w:id="130" w:author="Andrea Krigar" w:date="2020-02-07T09:43:00Z">
              <w:r w:rsidR="008D2644" w:rsidDel="004F1B2F">
                <w:delText>Nachhaltigkeits-AG</w:delText>
              </w:r>
            </w:del>
          </w:p>
          <w:p w14:paraId="16102308" w14:textId="77777777" w:rsidR="008D2644" w:rsidRDefault="008D2644" w:rsidP="00C71CD7"/>
          <w:p w14:paraId="041C948B" w14:textId="77777777" w:rsidR="008D2644" w:rsidRDefault="008D2644" w:rsidP="00C71CD7"/>
          <w:p w14:paraId="577B5988" w14:textId="77777777" w:rsidR="008D2644" w:rsidRDefault="008D2644" w:rsidP="00C71CD7">
            <w:r>
              <w:t>Nachhaltigkeits-AG in Zusammenarbeit mit FL/FBL</w:t>
            </w:r>
          </w:p>
          <w:p w14:paraId="3226A9B9" w14:textId="77777777" w:rsidR="008D2644" w:rsidRDefault="008D2644" w:rsidP="00C71CD7"/>
          <w:p w14:paraId="1049E697" w14:textId="77777777" w:rsidR="008D2644" w:rsidRDefault="008D2644" w:rsidP="00C71CD7">
            <w:r>
              <w:t>FL/FBL</w:t>
            </w:r>
          </w:p>
          <w:p w14:paraId="7E1FF429" w14:textId="77777777" w:rsidR="008D2644" w:rsidRDefault="008D2644" w:rsidP="00C71CD7"/>
          <w:p w14:paraId="2AE6C9C6" w14:textId="6B4B415A" w:rsidR="008D2644" w:rsidRDefault="008D2644" w:rsidP="00C71CD7">
            <w:pPr>
              <w:rPr>
                <w:ins w:id="131" w:author="Andrea Krigar" w:date="2020-02-07T09:43:00Z"/>
              </w:rPr>
            </w:pPr>
            <w:proofErr w:type="spellStart"/>
            <w:r>
              <w:t>LuL</w:t>
            </w:r>
            <w:proofErr w:type="spellEnd"/>
          </w:p>
          <w:p w14:paraId="411713FB" w14:textId="55512494" w:rsidR="004F1B2F" w:rsidRDefault="004F1B2F" w:rsidP="004F1B2F">
            <w:pPr>
              <w:pStyle w:val="Listenabsatz"/>
              <w:numPr>
                <w:ilvl w:val="0"/>
                <w:numId w:val="16"/>
              </w:numPr>
              <w:pPrChange w:id="132" w:author="Andrea Krigar" w:date="2020-02-07T09:43:00Z">
                <w:pPr>
                  <w:framePr w:hSpace="141" w:wrap="around" w:hAnchor="margin" w:y="520"/>
                </w:pPr>
              </w:pPrChange>
            </w:pPr>
            <w:ins w:id="133" w:author="Andrea Krigar" w:date="2020-02-07T09:43:00Z">
              <w:r>
                <w:t>Studientag Schuljahr 2020/21</w:t>
              </w:r>
            </w:ins>
          </w:p>
          <w:p w14:paraId="72D77496" w14:textId="77777777" w:rsidR="00E02C5D" w:rsidRDefault="00E02C5D" w:rsidP="00C71CD7"/>
          <w:p w14:paraId="4EA09F85" w14:textId="77777777" w:rsidR="00E02C5D" w:rsidRDefault="00E02C5D" w:rsidP="00C71CD7"/>
          <w:p w14:paraId="03148311" w14:textId="77777777" w:rsidR="00E02C5D" w:rsidRDefault="00E02C5D" w:rsidP="00C71CD7"/>
          <w:p w14:paraId="44F4DD2C" w14:textId="77777777" w:rsidR="00E02C5D" w:rsidRDefault="00E02C5D" w:rsidP="00C71CD7"/>
          <w:p w14:paraId="00D5AB18" w14:textId="6073919A" w:rsidR="00E02C5D" w:rsidRDefault="004F1B2F" w:rsidP="00C71CD7">
            <w:ins w:id="134" w:author="Andrea Krigar" w:date="2020-02-07T09:44:00Z">
              <w:r>
                <w:t>Zust</w:t>
              </w:r>
            </w:ins>
            <w:ins w:id="135" w:author="Andrea Krigar" w:date="2020-02-07T09:45:00Z">
              <w:r>
                <w:t xml:space="preserve">ändigkeit: </w:t>
              </w:r>
            </w:ins>
          </w:p>
          <w:p w14:paraId="0943D648" w14:textId="77777777" w:rsidR="00E02C5D" w:rsidRDefault="00E02C5D" w:rsidP="00C71CD7">
            <w:pPr>
              <w:rPr>
                <w:ins w:id="136" w:author="Andrea Krigar" w:date="2020-02-07T09:45:00Z"/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>„Handout“ Wie gründe</w:t>
            </w:r>
            <w:ins w:id="137" w:author="Andrea Krigar" w:date="2020-02-07T09:44:00Z">
              <w:r w:rsidR="004F1B2F">
                <w:rPr>
                  <w:color w:val="385623" w:themeColor="accent6" w:themeShade="80"/>
                </w:rPr>
                <w:t xml:space="preserve"> und führe</w:t>
              </w:r>
            </w:ins>
            <w:r>
              <w:rPr>
                <w:color w:val="385623" w:themeColor="accent6" w:themeShade="80"/>
              </w:rPr>
              <w:t xml:space="preserve"> ich ein Projekt</w:t>
            </w:r>
            <w:ins w:id="138" w:author="Andrea Krigar" w:date="2020-02-07T09:44:00Z">
              <w:r w:rsidR="004F1B2F">
                <w:rPr>
                  <w:color w:val="385623" w:themeColor="accent6" w:themeShade="80"/>
                </w:rPr>
                <w:t xml:space="preserve"> durch</w:t>
              </w:r>
            </w:ins>
            <w:r>
              <w:rPr>
                <w:color w:val="385623" w:themeColor="accent6" w:themeShade="80"/>
              </w:rPr>
              <w:t>?</w:t>
            </w:r>
          </w:p>
          <w:p w14:paraId="3C8F5971" w14:textId="77777777" w:rsidR="004F1B2F" w:rsidRDefault="004F1B2F" w:rsidP="00C71CD7">
            <w:pPr>
              <w:rPr>
                <w:ins w:id="139" w:author="Andrea Krigar" w:date="2020-02-07T09:46:00Z"/>
                <w:color w:val="385623" w:themeColor="accent6" w:themeShade="80"/>
              </w:rPr>
            </w:pPr>
            <w:ins w:id="140" w:author="Andrea Krigar" w:date="2020-02-07T09:45:00Z">
              <w:r>
                <w:rPr>
                  <w:color w:val="385623" w:themeColor="accent6" w:themeShade="80"/>
                </w:rPr>
                <w:t xml:space="preserve">Fertigstellung und Bekanntmachung: </w:t>
              </w:r>
            </w:ins>
            <w:ins w:id="141" w:author="Andrea Krigar" w:date="2020-02-07T09:46:00Z">
              <w:r>
                <w:rPr>
                  <w:color w:val="385623" w:themeColor="accent6" w:themeShade="80"/>
                </w:rPr>
                <w:t>1. März 2020</w:t>
              </w:r>
            </w:ins>
          </w:p>
          <w:p w14:paraId="5ADF6DE8" w14:textId="77777777" w:rsidR="004F1B2F" w:rsidRDefault="004F1B2F" w:rsidP="00C71CD7">
            <w:pPr>
              <w:rPr>
                <w:ins w:id="142" w:author="Andrea Krigar" w:date="2020-02-07T09:47:00Z"/>
                <w:color w:val="385623" w:themeColor="accent6" w:themeShade="80"/>
              </w:rPr>
            </w:pPr>
          </w:p>
          <w:p w14:paraId="2DD6E501" w14:textId="2A7B2F3A" w:rsidR="004F1B2F" w:rsidRDefault="004F1B2F" w:rsidP="00C71CD7">
            <w:pPr>
              <w:rPr>
                <w:ins w:id="143" w:author="Andrea Krigar" w:date="2020-02-07T09:47:00Z"/>
                <w:color w:val="385623" w:themeColor="accent6" w:themeShade="80"/>
              </w:rPr>
            </w:pPr>
            <w:ins w:id="144" w:author="Andrea Krigar" w:date="2020-02-07T09:46:00Z">
              <w:r>
                <w:rPr>
                  <w:color w:val="385623" w:themeColor="accent6" w:themeShade="80"/>
                </w:rPr>
                <w:t xml:space="preserve">Zuständigkeit: </w:t>
              </w:r>
            </w:ins>
            <w:ins w:id="145" w:author="Andrea Krigar" w:date="2020-02-07T10:03:00Z">
              <w:r w:rsidR="005B2671">
                <w:rPr>
                  <w:color w:val="385623" w:themeColor="accent6" w:themeShade="80"/>
                </w:rPr>
                <w:t>Bruckmann/</w:t>
              </w:r>
            </w:ins>
            <w:ins w:id="146" w:author="Andrea Krigar" w:date="2020-02-07T09:46:00Z">
              <w:r>
                <w:rPr>
                  <w:color w:val="385623" w:themeColor="accent6" w:themeShade="80"/>
                </w:rPr>
                <w:t>Br</w:t>
              </w:r>
            </w:ins>
            <w:ins w:id="147" w:author="Andrea Krigar" w:date="2020-02-07T09:47:00Z">
              <w:r>
                <w:rPr>
                  <w:color w:val="385623" w:themeColor="accent6" w:themeShade="80"/>
                </w:rPr>
                <w:t>,</w:t>
              </w:r>
            </w:ins>
            <w:ins w:id="148" w:author="Andrea Krigar" w:date="2020-02-07T09:46:00Z">
              <w:r>
                <w:rPr>
                  <w:color w:val="385623" w:themeColor="accent6" w:themeShade="80"/>
                </w:rPr>
                <w:t xml:space="preserve"> </w:t>
              </w:r>
            </w:ins>
            <w:ins w:id="149" w:author="Andrea Krigar" w:date="2020-02-07T10:03:00Z">
              <w:r w:rsidR="005B2671">
                <w:rPr>
                  <w:color w:val="385623" w:themeColor="accent6" w:themeShade="80"/>
                </w:rPr>
                <w:t>Brenner/</w:t>
              </w:r>
            </w:ins>
            <w:ins w:id="150" w:author="Andrea Krigar" w:date="2020-02-07T09:46:00Z">
              <w:r>
                <w:rPr>
                  <w:color w:val="385623" w:themeColor="accent6" w:themeShade="80"/>
                </w:rPr>
                <w:t>Bren</w:t>
              </w:r>
            </w:ins>
            <w:ins w:id="151" w:author="Andrea Krigar" w:date="2020-02-07T09:47:00Z">
              <w:r>
                <w:rPr>
                  <w:color w:val="385623" w:themeColor="accent6" w:themeShade="80"/>
                </w:rPr>
                <w:t xml:space="preserve"> </w:t>
              </w:r>
            </w:ins>
            <w:proofErr w:type="gramStart"/>
            <w:ins w:id="152" w:author="Andrea Krigar" w:date="2020-02-07T09:48:00Z">
              <w:r>
                <w:rPr>
                  <w:color w:val="385623" w:themeColor="accent6" w:themeShade="80"/>
                </w:rPr>
                <w:t>und….</w:t>
              </w:r>
              <w:proofErr w:type="gramEnd"/>
              <w:r>
                <w:rPr>
                  <w:color w:val="385623" w:themeColor="accent6" w:themeShade="80"/>
                </w:rPr>
                <w:t>.</w:t>
              </w:r>
            </w:ins>
          </w:p>
          <w:p w14:paraId="53734112" w14:textId="49E4DC0D" w:rsidR="004F1B2F" w:rsidRDefault="004F1B2F" w:rsidP="00C71CD7">
            <w:pPr>
              <w:rPr>
                <w:ins w:id="153" w:author="Andrea Krigar" w:date="2020-02-07T09:54:00Z"/>
                <w:color w:val="385623" w:themeColor="accent6" w:themeShade="80"/>
              </w:rPr>
            </w:pPr>
            <w:ins w:id="154" w:author="Andrea Krigar" w:date="2020-02-07T09:47:00Z">
              <w:r>
                <w:rPr>
                  <w:color w:val="385623" w:themeColor="accent6" w:themeShade="80"/>
                </w:rPr>
                <w:t>Sammeln und Bekanntgabe von Themen und Ansprechpartnern</w:t>
              </w:r>
            </w:ins>
          </w:p>
          <w:p w14:paraId="6BDABB08" w14:textId="10D81BED" w:rsidR="00FF10BD" w:rsidRPr="00FF10BD" w:rsidRDefault="00FF10BD" w:rsidP="00FF10BD">
            <w:pPr>
              <w:pStyle w:val="Listenabsatz"/>
              <w:numPr>
                <w:ilvl w:val="0"/>
                <w:numId w:val="17"/>
              </w:numPr>
              <w:rPr>
                <w:ins w:id="155" w:author="Andrea Krigar" w:date="2020-02-07T09:48:00Z"/>
                <w:color w:val="385623" w:themeColor="accent6" w:themeShade="80"/>
                <w:rPrChange w:id="156" w:author="Andrea Krigar" w:date="2020-02-07T09:54:00Z">
                  <w:rPr>
                    <w:ins w:id="157" w:author="Andrea Krigar" w:date="2020-02-07T09:48:00Z"/>
                  </w:rPr>
                </w:rPrChange>
              </w:rPr>
              <w:pPrChange w:id="158" w:author="Andrea Krigar" w:date="2020-02-07T09:54:00Z">
                <w:pPr>
                  <w:framePr w:hSpace="141" w:wrap="around" w:hAnchor="margin" w:y="520"/>
                </w:pPr>
              </w:pPrChange>
            </w:pPr>
            <w:ins w:id="159" w:author="Andrea Krigar" w:date="2020-02-07T09:54:00Z">
              <w:r>
                <w:rPr>
                  <w:color w:val="385623" w:themeColor="accent6" w:themeShade="80"/>
                </w:rPr>
                <w:t>März 20</w:t>
              </w:r>
            </w:ins>
            <w:ins w:id="160" w:author="Andrea Krigar" w:date="2020-02-07T09:55:00Z">
              <w:r>
                <w:rPr>
                  <w:color w:val="385623" w:themeColor="accent6" w:themeShade="80"/>
                </w:rPr>
                <w:t>20</w:t>
              </w:r>
            </w:ins>
          </w:p>
          <w:p w14:paraId="5D377B0D" w14:textId="77777777" w:rsidR="004F1B2F" w:rsidRDefault="004F1B2F" w:rsidP="00C71CD7">
            <w:pPr>
              <w:rPr>
                <w:ins w:id="161" w:author="Andrea Krigar" w:date="2020-02-07T09:48:00Z"/>
                <w:color w:val="385623" w:themeColor="accent6" w:themeShade="80"/>
              </w:rPr>
            </w:pPr>
          </w:p>
          <w:p w14:paraId="0F4E1C49" w14:textId="77777777" w:rsidR="004F1B2F" w:rsidRDefault="004F1B2F" w:rsidP="00C71CD7">
            <w:pPr>
              <w:rPr>
                <w:ins w:id="162" w:author="Andrea Krigar" w:date="2020-02-07T09:48:00Z"/>
                <w:color w:val="385623" w:themeColor="accent6" w:themeShade="80"/>
              </w:rPr>
            </w:pPr>
          </w:p>
          <w:p w14:paraId="172F4CEC" w14:textId="77777777" w:rsidR="004F1B2F" w:rsidRDefault="004F1B2F" w:rsidP="00C71CD7">
            <w:pPr>
              <w:rPr>
                <w:ins w:id="163" w:author="Andrea Krigar" w:date="2020-02-07T09:50:00Z"/>
                <w:color w:val="385623" w:themeColor="accent6" w:themeShade="80"/>
              </w:rPr>
            </w:pPr>
            <w:ins w:id="164" w:author="Andrea Krigar" w:date="2020-02-07T09:48:00Z">
              <w:r>
                <w:rPr>
                  <w:color w:val="385623" w:themeColor="accent6" w:themeShade="80"/>
                </w:rPr>
                <w:t>Zuständigkeit:</w:t>
              </w:r>
            </w:ins>
          </w:p>
          <w:p w14:paraId="71D6DC35" w14:textId="77777777" w:rsidR="004F1B2F" w:rsidRDefault="004F1B2F" w:rsidP="00C71CD7">
            <w:pPr>
              <w:rPr>
                <w:ins w:id="165" w:author="Andrea Krigar" w:date="2020-02-07T09:50:00Z"/>
                <w:color w:val="385623" w:themeColor="accent6" w:themeShade="80"/>
              </w:rPr>
            </w:pPr>
          </w:p>
          <w:p w14:paraId="3E4F42C4" w14:textId="575E8332" w:rsidR="004F1B2F" w:rsidRDefault="004F1B2F" w:rsidP="00C71CD7">
            <w:pPr>
              <w:rPr>
                <w:ins w:id="166" w:author="Andrea Krigar" w:date="2020-02-07T09:50:00Z"/>
                <w:color w:val="385623" w:themeColor="accent6" w:themeShade="80"/>
              </w:rPr>
            </w:pPr>
          </w:p>
          <w:p w14:paraId="2011747D" w14:textId="6E188911" w:rsidR="00FF10BD" w:rsidRPr="00E02C5D" w:rsidRDefault="00FF10BD" w:rsidP="00C71CD7">
            <w:pPr>
              <w:rPr>
                <w:color w:val="385623" w:themeColor="accent6" w:themeShade="80"/>
              </w:rPr>
            </w:pPr>
          </w:p>
        </w:tc>
      </w:tr>
      <w:tr w:rsidR="003D45AF" w14:paraId="493D1A04" w14:textId="77777777" w:rsidTr="00C71CD7">
        <w:trPr>
          <w:trHeight w:val="2802"/>
        </w:trPr>
        <w:tc>
          <w:tcPr>
            <w:tcW w:w="1110" w:type="pct"/>
            <w:shd w:val="clear" w:color="auto" w:fill="FFFFFF" w:themeFill="background1"/>
          </w:tcPr>
          <w:p w14:paraId="3E0EF713" w14:textId="77777777" w:rsidR="00DC242B" w:rsidRDefault="00DC242B" w:rsidP="008120F4">
            <w:r>
              <w:t>6) Schulungen und Weiterbildung</w:t>
            </w:r>
          </w:p>
          <w:p w14:paraId="5F2978E7" w14:textId="77777777" w:rsidR="00A907E0" w:rsidRDefault="00A907E0" w:rsidP="008120F4"/>
          <w:p w14:paraId="5510306D" w14:textId="77777777" w:rsidR="00295F58" w:rsidRPr="00295F58" w:rsidRDefault="00295F58" w:rsidP="00295F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295F58">
              <w:rPr>
                <w:sz w:val="18"/>
                <w:szCs w:val="18"/>
              </w:rPr>
              <w:t xml:space="preserve">BNE </w:t>
            </w:r>
            <w:r>
              <w:rPr>
                <w:sz w:val="18"/>
                <w:szCs w:val="18"/>
              </w:rPr>
              <w:t xml:space="preserve">ist Teil der Mitarbeiterführung </w:t>
            </w:r>
            <w:r w:rsidRPr="00295F58">
              <w:rPr>
                <w:sz w:val="18"/>
                <w:szCs w:val="18"/>
              </w:rPr>
              <w:t xml:space="preserve">und </w:t>
            </w:r>
            <w:r>
              <w:rPr>
                <w:sz w:val="18"/>
                <w:szCs w:val="18"/>
              </w:rPr>
              <w:t xml:space="preserve">der Weiterbildungsmöglichkeiten des Schulpersonals und der </w:t>
            </w:r>
            <w:r w:rsidRPr="00295F58">
              <w:rPr>
                <w:sz w:val="18"/>
                <w:szCs w:val="18"/>
              </w:rPr>
              <w:t>Schulleitung</w:t>
            </w:r>
          </w:p>
          <w:p w14:paraId="691E9EC3" w14:textId="77777777" w:rsidR="00295F58" w:rsidRPr="00295F58" w:rsidRDefault="00295F58" w:rsidP="00295F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295F58">
              <w:rPr>
                <w:sz w:val="18"/>
                <w:szCs w:val="18"/>
              </w:rPr>
              <w:t>Beispiele</w:t>
            </w:r>
            <w:r>
              <w:rPr>
                <w:sz w:val="18"/>
                <w:szCs w:val="18"/>
              </w:rPr>
              <w:t xml:space="preserve">: </w:t>
            </w:r>
          </w:p>
          <w:p w14:paraId="56BD7E86" w14:textId="77777777" w:rsidR="00295F58" w:rsidRPr="004E122D" w:rsidRDefault="00295F58" w:rsidP="004E122D">
            <w:pPr>
              <w:pStyle w:val="Listenabsatz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E122D">
              <w:rPr>
                <w:sz w:val="18"/>
                <w:szCs w:val="18"/>
              </w:rPr>
              <w:t>Fortbildungen zu BNE für alle Mitarbeitenden</w:t>
            </w:r>
          </w:p>
          <w:p w14:paraId="3EABB2CC" w14:textId="77777777" w:rsidR="00A907E0" w:rsidRPr="004E122D" w:rsidRDefault="00295F58" w:rsidP="004E122D">
            <w:pPr>
              <w:pStyle w:val="Listenabsatz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E122D">
              <w:rPr>
                <w:sz w:val="18"/>
                <w:szCs w:val="18"/>
              </w:rPr>
              <w:t>Regelmäßige Teamsitzungen zu Aspekten von BNE</w:t>
            </w:r>
          </w:p>
        </w:tc>
        <w:tc>
          <w:tcPr>
            <w:tcW w:w="417" w:type="pct"/>
            <w:shd w:val="clear" w:color="auto" w:fill="FFFFFF" w:themeFill="background1"/>
          </w:tcPr>
          <w:p w14:paraId="5BF706F6" w14:textId="77777777" w:rsidR="006B0F01" w:rsidRPr="003D45AF" w:rsidRDefault="006B0F01" w:rsidP="006B0F01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  <w:p w14:paraId="2ED2F6D1" w14:textId="77777777" w:rsidR="00DC242B" w:rsidRDefault="006B0F01" w:rsidP="006B0F01">
            <w:r>
              <w:t>Themen allenfalls sporadisch in einzelnen FK</w:t>
            </w:r>
          </w:p>
        </w:tc>
        <w:tc>
          <w:tcPr>
            <w:tcW w:w="405" w:type="pct"/>
            <w:shd w:val="clear" w:color="auto" w:fill="FFFFFF" w:themeFill="background1"/>
          </w:tcPr>
          <w:p w14:paraId="6E537588" w14:textId="77777777" w:rsidR="00DC242B" w:rsidRDefault="006B0F01" w:rsidP="00C71CD7">
            <w:r>
              <w:t>+</w:t>
            </w:r>
          </w:p>
        </w:tc>
        <w:tc>
          <w:tcPr>
            <w:tcW w:w="1309" w:type="pct"/>
            <w:shd w:val="clear" w:color="auto" w:fill="FFFFFF" w:themeFill="background1"/>
          </w:tcPr>
          <w:p w14:paraId="12D0D8CC" w14:textId="77777777" w:rsidR="00DC242B" w:rsidRDefault="00DC242B" w:rsidP="00C71CD7"/>
          <w:p w14:paraId="7119BD48" w14:textId="77777777" w:rsidR="00D52D61" w:rsidRDefault="00D52D61" w:rsidP="00C71CD7"/>
          <w:p w14:paraId="037F75AF" w14:textId="7452FD54" w:rsidR="00D52D61" w:rsidDel="00FF10BD" w:rsidRDefault="00D52D61" w:rsidP="00C71CD7">
            <w:pPr>
              <w:rPr>
                <w:del w:id="167" w:author="Andrea Krigar" w:date="2020-02-07T09:55:00Z"/>
              </w:rPr>
            </w:pPr>
          </w:p>
          <w:p w14:paraId="4BD27E3C" w14:textId="2ECD8304" w:rsidR="00D52D61" w:rsidDel="00FF10BD" w:rsidRDefault="00D52D61" w:rsidP="00C71CD7">
            <w:pPr>
              <w:rPr>
                <w:del w:id="168" w:author="Andrea Krigar" w:date="2020-02-07T09:55:00Z"/>
              </w:rPr>
            </w:pPr>
          </w:p>
          <w:p w14:paraId="65419E75" w14:textId="77777777" w:rsidR="00D52D61" w:rsidRDefault="00D52D61" w:rsidP="00C71CD7"/>
          <w:p w14:paraId="2168E677" w14:textId="1D2801E7" w:rsidR="00D52D61" w:rsidRDefault="00D52D61" w:rsidP="00D52D61">
            <w:r>
              <w:rPr>
                <w:color w:val="385623" w:themeColor="accent6" w:themeShade="80"/>
              </w:rPr>
              <w:t xml:space="preserve">Workshops und Projekte, Leistungsnachweise in anderer Form (Bsp. Infoplakate, selbst erstellte Videos, [digitale] </w:t>
            </w:r>
            <w:proofErr w:type="spellStart"/>
            <w:r>
              <w:rPr>
                <w:color w:val="385623" w:themeColor="accent6" w:themeShade="80"/>
              </w:rPr>
              <w:t>portfolio</w:t>
            </w:r>
            <w:proofErr w:type="spellEnd"/>
            <w:r>
              <w:rPr>
                <w:color w:val="385623" w:themeColor="accent6" w:themeShade="80"/>
              </w:rPr>
              <w:t>, Projekte, Broschüren, PPP)</w:t>
            </w:r>
            <w:ins w:id="169" w:author="Andrea Krigar" w:date="2020-02-07T09:56:00Z">
              <w:r w:rsidR="00FF10BD">
                <w:rPr>
                  <w:color w:val="385623" w:themeColor="accent6" w:themeShade="80"/>
                </w:rPr>
                <w:t>?</w:t>
              </w:r>
            </w:ins>
          </w:p>
        </w:tc>
        <w:tc>
          <w:tcPr>
            <w:tcW w:w="1760" w:type="pct"/>
            <w:shd w:val="clear" w:color="auto" w:fill="FFFFFF" w:themeFill="background1"/>
          </w:tcPr>
          <w:p w14:paraId="71A23F9B" w14:textId="1E612E1C" w:rsidR="00FF10BD" w:rsidRDefault="00FF10BD" w:rsidP="00C71CD7">
            <w:pPr>
              <w:rPr>
                <w:ins w:id="170" w:author="Andrea Krigar" w:date="2020-02-07T09:52:00Z"/>
                <w:color w:val="C00000"/>
              </w:rPr>
            </w:pPr>
            <w:ins w:id="171" w:author="Andrea Krigar" w:date="2020-02-07T09:51:00Z">
              <w:r>
                <w:rPr>
                  <w:color w:val="C00000"/>
                </w:rPr>
                <w:t xml:space="preserve">Zuständigkeit: </w:t>
              </w:r>
            </w:ins>
            <w:ins w:id="172" w:author="Andrea Krigar" w:date="2020-02-07T10:03:00Z">
              <w:r w:rsidR="005B2671">
                <w:rPr>
                  <w:color w:val="C00000"/>
                </w:rPr>
                <w:t>Krigar/</w:t>
              </w:r>
            </w:ins>
            <w:proofErr w:type="spellStart"/>
            <w:ins w:id="173" w:author="Andrea Krigar" w:date="2020-02-07T09:51:00Z">
              <w:r>
                <w:rPr>
                  <w:color w:val="C00000"/>
                </w:rPr>
                <w:t>kri</w:t>
              </w:r>
            </w:ins>
            <w:proofErr w:type="spellEnd"/>
          </w:p>
          <w:p w14:paraId="435C603D" w14:textId="77777777" w:rsidR="00FF10BD" w:rsidRDefault="00FF10BD" w:rsidP="00C71CD7">
            <w:pPr>
              <w:rPr>
                <w:ins w:id="174" w:author="Andrea Krigar" w:date="2020-02-07T09:50:00Z"/>
                <w:color w:val="C00000"/>
              </w:rPr>
            </w:pPr>
          </w:p>
          <w:p w14:paraId="47B7E781" w14:textId="77777777" w:rsidR="00DC242B" w:rsidRDefault="00F86B07" w:rsidP="00C71CD7">
            <w:pPr>
              <w:rPr>
                <w:ins w:id="175" w:author="Andrea Krigar" w:date="2020-02-07T10:48:00Z"/>
                <w:color w:val="C00000"/>
              </w:rPr>
            </w:pPr>
            <w:r w:rsidRPr="00F86B07">
              <w:rPr>
                <w:color w:val="C00000"/>
              </w:rPr>
              <w:t>Multivision 2050 Schulung für den gesamten 8. Jahrgang</w:t>
            </w:r>
            <w:ins w:id="176" w:author="Andrea Krigar" w:date="2020-02-07T09:51:00Z">
              <w:r w:rsidR="00FF10BD">
                <w:rPr>
                  <w:color w:val="C00000"/>
                </w:rPr>
                <w:t xml:space="preserve"> </w:t>
              </w:r>
            </w:ins>
            <w:ins w:id="177" w:author="Andrea Krigar" w:date="2020-02-07T09:52:00Z">
              <w:r w:rsidR="00FF10BD">
                <w:rPr>
                  <w:color w:val="C00000"/>
                </w:rPr>
                <w:t xml:space="preserve">(28.1.2021 für ca. 150 </w:t>
              </w:r>
              <w:proofErr w:type="spellStart"/>
              <w:r w:rsidR="00FF10BD">
                <w:rPr>
                  <w:color w:val="C00000"/>
                </w:rPr>
                <w:t>SuS</w:t>
              </w:r>
              <w:proofErr w:type="spellEnd"/>
              <w:r w:rsidR="00FF10BD">
                <w:rPr>
                  <w:color w:val="C00000"/>
                </w:rPr>
                <w:t xml:space="preserve"> gebucht)</w:t>
              </w:r>
            </w:ins>
          </w:p>
          <w:p w14:paraId="2B84B597" w14:textId="6F3312C5" w:rsidR="00463B9A" w:rsidRDefault="00463B9A" w:rsidP="00C71CD7">
            <w:pPr>
              <w:rPr>
                <w:ins w:id="178" w:author="Andrea Krigar" w:date="2020-02-07T10:48:00Z"/>
                <w:color w:val="C00000"/>
              </w:rPr>
            </w:pPr>
          </w:p>
          <w:p w14:paraId="5F9ADDAE" w14:textId="77777777" w:rsidR="00463B9A" w:rsidRDefault="00463B9A" w:rsidP="00C71CD7">
            <w:pPr>
              <w:rPr>
                <w:ins w:id="179" w:author="Andrea Krigar" w:date="2020-02-07T10:49:00Z"/>
                <w:color w:val="C00000"/>
              </w:rPr>
            </w:pPr>
            <w:ins w:id="180" w:author="Andrea Krigar" w:date="2020-02-07T10:48:00Z">
              <w:r>
                <w:rPr>
                  <w:color w:val="C00000"/>
                </w:rPr>
                <w:t xml:space="preserve">Studientag </w:t>
              </w:r>
            </w:ins>
          </w:p>
          <w:p w14:paraId="505E35A7" w14:textId="206A97EA" w:rsidR="00463B9A" w:rsidRDefault="00463B9A" w:rsidP="00C71CD7">
            <w:ins w:id="181" w:author="Andrea Krigar" w:date="2020-02-07T10:49:00Z">
              <w:r>
                <w:rPr>
                  <w:color w:val="C00000"/>
                </w:rPr>
                <w:t>Wann: 1. Studientag im Schuljahr 20/21</w:t>
              </w:r>
            </w:ins>
          </w:p>
        </w:tc>
      </w:tr>
      <w:tr w:rsidR="003D45AF" w14:paraId="4E4A07E6" w14:textId="77777777" w:rsidTr="00C71CD7">
        <w:trPr>
          <w:trHeight w:val="3801"/>
        </w:trPr>
        <w:tc>
          <w:tcPr>
            <w:tcW w:w="1110" w:type="pct"/>
            <w:shd w:val="clear" w:color="auto" w:fill="FFFFFF" w:themeFill="background1"/>
          </w:tcPr>
          <w:p w14:paraId="481BD6D5" w14:textId="77777777" w:rsidR="00DC242B" w:rsidRDefault="00DC242B" w:rsidP="008120F4">
            <w:r>
              <w:lastRenderedPageBreak/>
              <w:t xml:space="preserve">7) Bewirtschaftung </w:t>
            </w:r>
          </w:p>
          <w:p w14:paraId="6F0D78E0" w14:textId="77777777" w:rsidR="00A907E0" w:rsidRDefault="00A907E0" w:rsidP="008120F4"/>
          <w:p w14:paraId="72E31EDC" w14:textId="77777777" w:rsidR="00295F58" w:rsidRPr="00295F58" w:rsidRDefault="00295F58" w:rsidP="00295F58">
            <w:pPr>
              <w:rPr>
                <w:sz w:val="18"/>
                <w:szCs w:val="18"/>
              </w:rPr>
            </w:pPr>
            <w:r w:rsidRPr="00295F58">
              <w:rPr>
                <w:sz w:val="18"/>
                <w:szCs w:val="18"/>
              </w:rPr>
              <w:t>BNE ist Teil der Bewirtschaftung der Schule</w:t>
            </w:r>
            <w:r w:rsidR="00410389">
              <w:rPr>
                <w:sz w:val="18"/>
                <w:szCs w:val="18"/>
              </w:rPr>
              <w:t xml:space="preserve"> - </w:t>
            </w:r>
          </w:p>
          <w:p w14:paraId="0E23D6EF" w14:textId="77777777" w:rsidR="00295F58" w:rsidRPr="00295F58" w:rsidRDefault="00295F58" w:rsidP="00295F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Eine „ganzheitliche Schule“ </w:t>
            </w:r>
            <w:r w:rsidRPr="00295F58">
              <w:rPr>
                <w:sz w:val="18"/>
                <w:szCs w:val="18"/>
              </w:rPr>
              <w:t>berücksi</w:t>
            </w:r>
            <w:r>
              <w:rPr>
                <w:sz w:val="18"/>
                <w:szCs w:val="18"/>
              </w:rPr>
              <w:t xml:space="preserve">chtigt Nachhaltigkeitskriterien </w:t>
            </w:r>
            <w:r w:rsidRPr="00295F58">
              <w:rPr>
                <w:sz w:val="18"/>
                <w:szCs w:val="18"/>
              </w:rPr>
              <w:t>bei der Ausstattung</w:t>
            </w:r>
          </w:p>
          <w:p w14:paraId="0FF94FCA" w14:textId="77777777" w:rsidR="00295F58" w:rsidRPr="00295F58" w:rsidRDefault="00295F58" w:rsidP="00295F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und Bewirtschaftung </w:t>
            </w:r>
            <w:r w:rsidRPr="00295F58">
              <w:rPr>
                <w:sz w:val="18"/>
                <w:szCs w:val="18"/>
              </w:rPr>
              <w:t>der eigenen Einrichtung.</w:t>
            </w:r>
          </w:p>
          <w:p w14:paraId="6A76BE5D" w14:textId="77777777" w:rsidR="00295F58" w:rsidRPr="00295F58" w:rsidRDefault="00295F58" w:rsidP="00295F58">
            <w:pPr>
              <w:rPr>
                <w:sz w:val="18"/>
                <w:szCs w:val="18"/>
              </w:rPr>
            </w:pPr>
            <w:r w:rsidRPr="00295F58">
              <w:rPr>
                <w:sz w:val="18"/>
                <w:szCs w:val="18"/>
              </w:rPr>
              <w:t>Beispiele</w:t>
            </w:r>
            <w:r>
              <w:rPr>
                <w:sz w:val="18"/>
                <w:szCs w:val="18"/>
              </w:rPr>
              <w:t>:</w:t>
            </w:r>
          </w:p>
          <w:p w14:paraId="6871E8A6" w14:textId="77777777" w:rsidR="00295F58" w:rsidRPr="00A35597" w:rsidRDefault="00295F58" w:rsidP="004E122D">
            <w:pPr>
              <w:pStyle w:val="Listenabsatz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A35597">
              <w:rPr>
                <w:sz w:val="16"/>
                <w:szCs w:val="16"/>
              </w:rPr>
              <w:t>Bezug von Lebensmitteln für die Mensa/</w:t>
            </w:r>
            <w:proofErr w:type="spellStart"/>
            <w:r w:rsidRPr="00A35597">
              <w:rPr>
                <w:sz w:val="16"/>
                <w:szCs w:val="16"/>
              </w:rPr>
              <w:t>Caféteria</w:t>
            </w:r>
            <w:proofErr w:type="spellEnd"/>
            <w:r w:rsidRPr="00A35597">
              <w:rPr>
                <w:sz w:val="16"/>
                <w:szCs w:val="16"/>
              </w:rPr>
              <w:t xml:space="preserve"> aus der Region in Bioqualität</w:t>
            </w:r>
          </w:p>
          <w:p w14:paraId="74F71399" w14:textId="77777777" w:rsidR="00A907E0" w:rsidRPr="00A35597" w:rsidRDefault="00295F58" w:rsidP="004E122D">
            <w:pPr>
              <w:pStyle w:val="Listenabsatz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A35597">
              <w:rPr>
                <w:sz w:val="16"/>
                <w:szCs w:val="16"/>
              </w:rPr>
              <w:t>Verantwortungsvolle Auswahl von Büromaterialien und Schulmöbeln – möglichst über umweltfreundliche, zertifizierte Unternehmen</w:t>
            </w:r>
          </w:p>
          <w:p w14:paraId="45B7D8FB" w14:textId="77777777" w:rsidR="00295F58" w:rsidRPr="00A35597" w:rsidRDefault="00295F58" w:rsidP="004E122D">
            <w:pPr>
              <w:pStyle w:val="Listenabsatz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A35597">
              <w:rPr>
                <w:sz w:val="16"/>
                <w:szCs w:val="16"/>
              </w:rPr>
              <w:t>Bewusster Umgang von Schülerinnen und Schülern,</w:t>
            </w:r>
            <w:r w:rsidR="00A35597" w:rsidRPr="00A35597">
              <w:rPr>
                <w:sz w:val="16"/>
                <w:szCs w:val="16"/>
              </w:rPr>
              <w:t xml:space="preserve"> </w:t>
            </w:r>
            <w:r w:rsidRPr="00A35597">
              <w:rPr>
                <w:sz w:val="16"/>
                <w:szCs w:val="16"/>
              </w:rPr>
              <w:t>Lehrerinnen und Lehrern und den Verwaltungsmitarbeitenden mit Energie und</w:t>
            </w:r>
            <w:r w:rsidR="00A35597" w:rsidRPr="00A35597">
              <w:rPr>
                <w:sz w:val="16"/>
                <w:szCs w:val="16"/>
              </w:rPr>
              <w:t xml:space="preserve"> </w:t>
            </w:r>
            <w:r w:rsidRPr="00A35597">
              <w:rPr>
                <w:sz w:val="16"/>
                <w:szCs w:val="16"/>
              </w:rPr>
              <w:t>Ressourcen</w:t>
            </w:r>
          </w:p>
          <w:p w14:paraId="390BED86" w14:textId="77777777" w:rsidR="00295F58" w:rsidRPr="00A35597" w:rsidRDefault="00295F58" w:rsidP="004E122D">
            <w:pPr>
              <w:pStyle w:val="Listenabsatz"/>
              <w:numPr>
                <w:ilvl w:val="0"/>
                <w:numId w:val="14"/>
              </w:numPr>
              <w:rPr>
                <w:sz w:val="18"/>
                <w:szCs w:val="18"/>
              </w:rPr>
            </w:pPr>
            <w:r w:rsidRPr="00A35597">
              <w:rPr>
                <w:sz w:val="16"/>
                <w:szCs w:val="16"/>
              </w:rPr>
              <w:t>Aspekte der nachhaltigen Bewirtschaftung der Schule werden im Unterricht aufgegriffen</w:t>
            </w:r>
          </w:p>
        </w:tc>
        <w:tc>
          <w:tcPr>
            <w:tcW w:w="417" w:type="pct"/>
            <w:shd w:val="clear" w:color="auto" w:fill="FFFFFF" w:themeFill="background1"/>
          </w:tcPr>
          <w:p w14:paraId="19A40D71" w14:textId="77777777" w:rsidR="00F86B07" w:rsidRPr="003D45AF" w:rsidRDefault="00F86B07" w:rsidP="00F86B0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</w:t>
            </w:r>
          </w:p>
          <w:p w14:paraId="45A460C5" w14:textId="77777777" w:rsidR="00DC242B" w:rsidRDefault="00DC242B" w:rsidP="00F86B07"/>
        </w:tc>
        <w:tc>
          <w:tcPr>
            <w:tcW w:w="405" w:type="pct"/>
            <w:shd w:val="clear" w:color="auto" w:fill="FFFFFF" w:themeFill="background1"/>
          </w:tcPr>
          <w:p w14:paraId="4E2152A9" w14:textId="3E6DF05B" w:rsidR="00DC242B" w:rsidRDefault="00FF10BD" w:rsidP="00C71CD7">
            <w:ins w:id="182" w:author="Andrea Krigar" w:date="2020-02-07T09:56:00Z">
              <w:r>
                <w:t>+</w:t>
              </w:r>
            </w:ins>
          </w:p>
        </w:tc>
        <w:tc>
          <w:tcPr>
            <w:tcW w:w="1309" w:type="pct"/>
            <w:shd w:val="clear" w:color="auto" w:fill="FFFFFF" w:themeFill="background1"/>
          </w:tcPr>
          <w:p w14:paraId="6F6D0937" w14:textId="77777777" w:rsidR="00DC242B" w:rsidRDefault="00DC242B" w:rsidP="00C71CD7"/>
          <w:p w14:paraId="45076B6E" w14:textId="77777777" w:rsidR="00D52D61" w:rsidRDefault="00D52D61" w:rsidP="00C71CD7"/>
          <w:p w14:paraId="48B13CE4" w14:textId="77777777" w:rsidR="00D52D61" w:rsidRDefault="00D52D61" w:rsidP="00C71CD7"/>
          <w:p w14:paraId="5279E02D" w14:textId="77777777" w:rsidR="00D52D61" w:rsidRDefault="00D52D61" w:rsidP="00D52D61">
            <w:pPr>
              <w:pStyle w:val="Listenabsatz"/>
              <w:numPr>
                <w:ilvl w:val="0"/>
                <w:numId w:val="15"/>
              </w:numPr>
              <w:rPr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>Mehr Bio/regionales Essen</w:t>
            </w:r>
          </w:p>
          <w:p w14:paraId="289A0706" w14:textId="77777777" w:rsidR="00D52D61" w:rsidRDefault="00D52D61" w:rsidP="00D52D61">
            <w:pPr>
              <w:pStyle w:val="Listenabsatz"/>
              <w:numPr>
                <w:ilvl w:val="0"/>
                <w:numId w:val="15"/>
              </w:numPr>
              <w:rPr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>Veganes Essen!</w:t>
            </w:r>
          </w:p>
          <w:p w14:paraId="380C4181" w14:textId="77777777" w:rsidR="00D52D61" w:rsidRDefault="00D52D61" w:rsidP="00D52D61">
            <w:pPr>
              <w:pStyle w:val="Listenabsatz"/>
              <w:numPr>
                <w:ilvl w:val="0"/>
                <w:numId w:val="15"/>
              </w:numPr>
              <w:rPr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>Weniger Fleisch</w:t>
            </w:r>
          </w:p>
          <w:p w14:paraId="4939C0EA" w14:textId="77777777" w:rsidR="00D52D61" w:rsidRDefault="00D52D61" w:rsidP="00D52D61">
            <w:pPr>
              <w:pStyle w:val="Listenabsatz"/>
              <w:numPr>
                <w:ilvl w:val="0"/>
                <w:numId w:val="15"/>
              </w:numPr>
              <w:rPr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>CO</w:t>
            </w:r>
            <w:r>
              <w:rPr>
                <w:color w:val="385623" w:themeColor="accent6" w:themeShade="80"/>
                <w:vertAlign w:val="subscript"/>
              </w:rPr>
              <w:t>2</w:t>
            </w:r>
            <w:r>
              <w:rPr>
                <w:color w:val="385623" w:themeColor="accent6" w:themeShade="80"/>
              </w:rPr>
              <w:t xml:space="preserve"> – Preis auf Essen</w:t>
            </w:r>
          </w:p>
          <w:p w14:paraId="47AA9CAF" w14:textId="77777777" w:rsidR="00D52D61" w:rsidRDefault="00D52D61" w:rsidP="00D52D61">
            <w:pPr>
              <w:rPr>
                <w:color w:val="385623" w:themeColor="accent6" w:themeShade="80"/>
              </w:rPr>
            </w:pPr>
          </w:p>
          <w:p w14:paraId="7749D0F2" w14:textId="66CF9B17" w:rsidR="00D52D61" w:rsidRDefault="00D52D61" w:rsidP="00D52D61">
            <w:pPr>
              <w:rPr>
                <w:ins w:id="183" w:author="Andrea Krigar" w:date="2020-02-07T09:57:00Z"/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>Ressourcenverbrauch senken</w:t>
            </w:r>
            <w:r w:rsidR="00F163D4">
              <w:rPr>
                <w:color w:val="385623" w:themeColor="accent6" w:themeShade="80"/>
              </w:rPr>
              <w:t xml:space="preserve"> (Heizung, Papier, Strom für Lampen, </w:t>
            </w:r>
          </w:p>
          <w:p w14:paraId="457DA024" w14:textId="66CD66D0" w:rsidR="00FF10BD" w:rsidRDefault="00FF10BD" w:rsidP="00D52D61">
            <w:pPr>
              <w:rPr>
                <w:color w:val="385623" w:themeColor="accent6" w:themeShade="80"/>
              </w:rPr>
            </w:pPr>
            <w:ins w:id="184" w:author="Andrea Krigar" w:date="2020-02-07T09:57:00Z">
              <w:r>
                <w:rPr>
                  <w:color w:val="385623" w:themeColor="accent6" w:themeShade="80"/>
                </w:rPr>
                <w:t>Zusammenarbeit mit Atmosfair</w:t>
              </w:r>
            </w:ins>
          </w:p>
          <w:p w14:paraId="65E1B8EA" w14:textId="77777777" w:rsidR="005B19F6" w:rsidRDefault="005B19F6" w:rsidP="00D52D61">
            <w:pPr>
              <w:rPr>
                <w:color w:val="385623" w:themeColor="accent6" w:themeShade="80"/>
              </w:rPr>
            </w:pPr>
          </w:p>
          <w:p w14:paraId="1990D6E6" w14:textId="77777777" w:rsidR="005B2671" w:rsidRDefault="005B2671" w:rsidP="005B19F6">
            <w:pPr>
              <w:rPr>
                <w:ins w:id="185" w:author="Andrea Krigar" w:date="2020-02-07T10:01:00Z"/>
                <w:color w:val="C00000"/>
              </w:rPr>
            </w:pPr>
          </w:p>
          <w:p w14:paraId="0F128027" w14:textId="77777777" w:rsidR="005B2671" w:rsidRDefault="005B2671" w:rsidP="005B19F6">
            <w:pPr>
              <w:rPr>
                <w:ins w:id="186" w:author="Andrea Krigar" w:date="2020-02-07T10:02:00Z"/>
                <w:color w:val="C00000"/>
              </w:rPr>
            </w:pPr>
          </w:p>
          <w:p w14:paraId="03F1F68A" w14:textId="595E3B37" w:rsidR="005B2671" w:rsidRDefault="005B19F6" w:rsidP="005B19F6">
            <w:pPr>
              <w:rPr>
                <w:ins w:id="187" w:author="Andrea Krigar" w:date="2020-02-07T10:01:00Z"/>
                <w:color w:val="C00000"/>
              </w:rPr>
            </w:pPr>
            <w:r>
              <w:rPr>
                <w:color w:val="C00000"/>
              </w:rPr>
              <w:t>Batterie</w:t>
            </w:r>
            <w:ins w:id="188" w:author="Andrea Krigar" w:date="2020-02-07T10:01:00Z">
              <w:r w:rsidR="005B2671">
                <w:rPr>
                  <w:color w:val="C00000"/>
                </w:rPr>
                <w:t>tauschstation</w:t>
              </w:r>
            </w:ins>
          </w:p>
          <w:p w14:paraId="2D9953FF" w14:textId="77777777" w:rsidR="005B2671" w:rsidRDefault="005B2671" w:rsidP="005B19F6">
            <w:pPr>
              <w:rPr>
                <w:ins w:id="189" w:author="Andrea Krigar" w:date="2020-02-07T10:01:00Z"/>
                <w:color w:val="C00000"/>
              </w:rPr>
            </w:pPr>
          </w:p>
          <w:p w14:paraId="57B5E430" w14:textId="77777777" w:rsidR="005B2671" w:rsidRDefault="005B19F6" w:rsidP="005B19F6">
            <w:pPr>
              <w:rPr>
                <w:ins w:id="190" w:author="Andrea Krigar" w:date="2020-02-07T10:01:00Z"/>
                <w:color w:val="C00000"/>
              </w:rPr>
            </w:pPr>
            <w:del w:id="191" w:author="Andrea Krigar" w:date="2020-02-07T10:01:00Z">
              <w:r w:rsidDel="005B2671">
                <w:rPr>
                  <w:color w:val="C00000"/>
                </w:rPr>
                <w:delText>n</w:delText>
              </w:r>
            </w:del>
            <w:r>
              <w:rPr>
                <w:color w:val="C00000"/>
              </w:rPr>
              <w:t xml:space="preserve">, </w:t>
            </w:r>
          </w:p>
          <w:p w14:paraId="315013FF" w14:textId="77777777" w:rsidR="005B2671" w:rsidRDefault="005B2671" w:rsidP="005B19F6">
            <w:pPr>
              <w:rPr>
                <w:ins w:id="192" w:author="Andrea Krigar" w:date="2020-02-07T10:01:00Z"/>
                <w:color w:val="C00000"/>
              </w:rPr>
            </w:pPr>
          </w:p>
          <w:p w14:paraId="331CA17D" w14:textId="77777777" w:rsidR="005B2671" w:rsidRDefault="005B19F6" w:rsidP="005B19F6">
            <w:pPr>
              <w:rPr>
                <w:ins w:id="193" w:author="Andrea Krigar" w:date="2020-02-07T10:02:00Z"/>
                <w:color w:val="C00000"/>
              </w:rPr>
            </w:pPr>
            <w:r>
              <w:rPr>
                <w:color w:val="C00000"/>
              </w:rPr>
              <w:t xml:space="preserve">Tafelreiniger, </w:t>
            </w:r>
          </w:p>
          <w:p w14:paraId="28A3B6FF" w14:textId="77777777" w:rsidR="005B2671" w:rsidRDefault="005B2671" w:rsidP="005B19F6">
            <w:pPr>
              <w:rPr>
                <w:ins w:id="194" w:author="Andrea Krigar" w:date="2020-02-07T10:07:00Z"/>
                <w:color w:val="C00000"/>
              </w:rPr>
            </w:pPr>
          </w:p>
          <w:p w14:paraId="1EC908F4" w14:textId="77777777" w:rsidR="005B2671" w:rsidRDefault="005B2671" w:rsidP="005B19F6">
            <w:pPr>
              <w:rPr>
                <w:ins w:id="195" w:author="Andrea Krigar" w:date="2020-02-07T10:07:00Z"/>
                <w:color w:val="C00000"/>
              </w:rPr>
            </w:pPr>
          </w:p>
          <w:p w14:paraId="1F7FE385" w14:textId="1112C8D1" w:rsidR="005B19F6" w:rsidRDefault="005B2671" w:rsidP="005B19F6">
            <w:pPr>
              <w:rPr>
                <w:color w:val="C00000"/>
              </w:rPr>
            </w:pPr>
            <w:ins w:id="196" w:author="Andrea Krigar" w:date="2020-02-07T10:07:00Z">
              <w:r>
                <w:rPr>
                  <w:color w:val="C00000"/>
                </w:rPr>
                <w:t>Tafellappen</w:t>
              </w:r>
            </w:ins>
            <w:del w:id="197" w:author="Andrea Krigar" w:date="2020-02-07T10:07:00Z">
              <w:r w:rsidR="005B19F6" w:rsidDel="005B2671">
                <w:rPr>
                  <w:color w:val="C00000"/>
                </w:rPr>
                <w:delText>Lappenwaschen</w:delText>
              </w:r>
            </w:del>
          </w:p>
          <w:p w14:paraId="0848181F" w14:textId="77777777" w:rsidR="005B19F6" w:rsidRDefault="005B19F6" w:rsidP="005B19F6">
            <w:pPr>
              <w:rPr>
                <w:color w:val="C00000"/>
              </w:rPr>
            </w:pPr>
          </w:p>
          <w:p w14:paraId="50D21695" w14:textId="77777777" w:rsidR="005B19F6" w:rsidRDefault="005B19F6" w:rsidP="005B19F6">
            <w:pPr>
              <w:rPr>
                <w:color w:val="C00000"/>
              </w:rPr>
            </w:pPr>
            <w:r>
              <w:rPr>
                <w:color w:val="C00000"/>
              </w:rPr>
              <w:t>Trinkbrunnenprojekt</w:t>
            </w:r>
          </w:p>
          <w:p w14:paraId="26B92A3F" w14:textId="09460EEF" w:rsidR="00F163D4" w:rsidRDefault="00F163D4" w:rsidP="005B19F6">
            <w:pPr>
              <w:rPr>
                <w:ins w:id="198" w:author="Andrea Krigar" w:date="2020-02-07T10:08:00Z"/>
                <w:color w:val="C00000"/>
              </w:rPr>
            </w:pPr>
          </w:p>
          <w:p w14:paraId="5FB7920E" w14:textId="77777777" w:rsidR="005B2671" w:rsidRDefault="005B2671" w:rsidP="005B19F6">
            <w:pPr>
              <w:rPr>
                <w:color w:val="C00000"/>
              </w:rPr>
            </w:pPr>
          </w:p>
          <w:p w14:paraId="28967DBE" w14:textId="77777777" w:rsidR="00F163D4" w:rsidRPr="005B19F6" w:rsidRDefault="00F163D4" w:rsidP="005B19F6">
            <w:pPr>
              <w:rPr>
                <w:color w:val="C00000"/>
              </w:rPr>
            </w:pPr>
            <w:r>
              <w:rPr>
                <w:color w:val="C00000"/>
              </w:rPr>
              <w:t>Ecosia-Projekt</w:t>
            </w:r>
          </w:p>
        </w:tc>
        <w:tc>
          <w:tcPr>
            <w:tcW w:w="1760" w:type="pct"/>
            <w:shd w:val="clear" w:color="auto" w:fill="FFFFFF" w:themeFill="background1"/>
          </w:tcPr>
          <w:p w14:paraId="3062A71C" w14:textId="77777777" w:rsidR="00DC242B" w:rsidRDefault="00DC242B" w:rsidP="00C71CD7"/>
          <w:p w14:paraId="53B1A2C8" w14:textId="77777777" w:rsidR="00D52D61" w:rsidRDefault="00D52D61" w:rsidP="00C71CD7"/>
          <w:p w14:paraId="60BEA2AE" w14:textId="77777777" w:rsidR="00D52D61" w:rsidRDefault="00D52D61" w:rsidP="00C71CD7"/>
          <w:p w14:paraId="0C73C6C1" w14:textId="080936FF" w:rsidR="00D52D61" w:rsidRDefault="00FF10BD" w:rsidP="00C71CD7">
            <w:pPr>
              <w:rPr>
                <w:ins w:id="199" w:author="Andrea Krigar" w:date="2020-02-07T09:58:00Z"/>
              </w:rPr>
            </w:pPr>
            <w:proofErr w:type="spellStart"/>
            <w:proofErr w:type="gramStart"/>
            <w:ins w:id="200" w:author="Andrea Krigar" w:date="2020-02-07T09:56:00Z">
              <w:r>
                <w:t>Zuständigkeit:</w:t>
              </w:r>
            </w:ins>
            <w:ins w:id="201" w:author="Andrea Krigar" w:date="2020-02-07T09:58:00Z">
              <w:r>
                <w:t>UNESCO</w:t>
              </w:r>
              <w:proofErr w:type="gramEnd"/>
              <w:r>
                <w:t>-AG</w:t>
              </w:r>
              <w:proofErr w:type="spellEnd"/>
              <w:r>
                <w:t xml:space="preserve"> und…..</w:t>
              </w:r>
            </w:ins>
          </w:p>
          <w:p w14:paraId="648F9632" w14:textId="334628C8" w:rsidR="00FF10BD" w:rsidRDefault="00FF10BD" w:rsidP="00FF10BD">
            <w:pPr>
              <w:pStyle w:val="Listenabsatz"/>
              <w:numPr>
                <w:ilvl w:val="0"/>
                <w:numId w:val="18"/>
              </w:numPr>
              <w:rPr>
                <w:ins w:id="202" w:author="Andrea Krigar" w:date="2020-02-07T09:59:00Z"/>
              </w:rPr>
            </w:pPr>
            <w:ins w:id="203" w:author="Andrea Krigar" w:date="2020-02-07T09:58:00Z">
              <w:r>
                <w:t>Schritt</w:t>
              </w:r>
            </w:ins>
            <w:ins w:id="204" w:author="Andrea Krigar" w:date="2020-02-07T09:59:00Z">
              <w:r>
                <w:t xml:space="preserve">: Umdenken bei den </w:t>
              </w:r>
              <w:proofErr w:type="spellStart"/>
              <w:r>
                <w:t>SuS</w:t>
              </w:r>
            </w:ins>
            <w:proofErr w:type="spellEnd"/>
            <w:ins w:id="205" w:author="Andrea Krigar" w:date="2020-02-07T10:05:00Z">
              <w:r w:rsidR="005B2671">
                <w:t xml:space="preserve"> erwirken</w:t>
              </w:r>
            </w:ins>
          </w:p>
          <w:p w14:paraId="6624AC38" w14:textId="2A635835" w:rsidR="00FF10BD" w:rsidRDefault="00FF10BD" w:rsidP="00FF10BD">
            <w:pPr>
              <w:pStyle w:val="Listenabsatz"/>
              <w:numPr>
                <w:ilvl w:val="0"/>
                <w:numId w:val="18"/>
              </w:numPr>
              <w:rPr>
                <w:ins w:id="206" w:author="Andrea Krigar" w:date="2020-02-07T09:57:00Z"/>
              </w:rPr>
              <w:pPrChange w:id="207" w:author="Andrea Krigar" w:date="2020-02-07T09:58:00Z">
                <w:pPr>
                  <w:framePr w:hSpace="141" w:wrap="around" w:hAnchor="margin" w:y="520"/>
                </w:pPr>
              </w:pPrChange>
            </w:pPr>
            <w:ins w:id="208" w:author="Andrea Krigar" w:date="2020-02-07T09:59:00Z">
              <w:r>
                <w:t xml:space="preserve">Schritt: Zusammenarbeit mit der Mensa </w:t>
              </w:r>
            </w:ins>
          </w:p>
          <w:p w14:paraId="2BAA71F1" w14:textId="4522E59D" w:rsidR="00FF10BD" w:rsidRDefault="00FF10BD" w:rsidP="00C71CD7">
            <w:pPr>
              <w:rPr>
                <w:ins w:id="209" w:author="Andrea Krigar" w:date="2020-02-07T09:57:00Z"/>
              </w:rPr>
            </w:pPr>
            <w:ins w:id="210" w:author="Andrea Krigar" w:date="2020-02-07T09:57:00Z">
              <w:r>
                <w:t>Bis….</w:t>
              </w:r>
            </w:ins>
          </w:p>
          <w:p w14:paraId="50F5B78F" w14:textId="22B97F0F" w:rsidR="00FF10BD" w:rsidRDefault="00FF10BD" w:rsidP="00C71CD7">
            <w:pPr>
              <w:rPr>
                <w:ins w:id="211" w:author="Andrea Krigar" w:date="2020-02-07T10:00:00Z"/>
              </w:rPr>
            </w:pPr>
          </w:p>
          <w:p w14:paraId="414C30C0" w14:textId="6D819E47" w:rsidR="00FF10BD" w:rsidRDefault="00FF10BD" w:rsidP="00C71CD7">
            <w:pPr>
              <w:rPr>
                <w:ins w:id="212" w:author="Andrea Krigar" w:date="2020-02-07T10:00:00Z"/>
              </w:rPr>
            </w:pPr>
            <w:ins w:id="213" w:author="Andrea Krigar" w:date="2020-02-07T10:00:00Z">
              <w:r>
                <w:t>Zuständigkeit:</w:t>
              </w:r>
            </w:ins>
          </w:p>
          <w:p w14:paraId="20A1F145" w14:textId="78A1C096" w:rsidR="005B2671" w:rsidRDefault="005B2671" w:rsidP="00C71CD7">
            <w:ins w:id="214" w:author="Andrea Krigar" w:date="2020-02-07T10:00:00Z">
              <w:r>
                <w:t xml:space="preserve">Kontakt mit Herrn </w:t>
              </w:r>
              <w:proofErr w:type="spellStart"/>
              <w:r>
                <w:t>Garske</w:t>
              </w:r>
              <w:proofErr w:type="spellEnd"/>
              <w:r>
                <w:t xml:space="preserve"> intensivieren, Kontakt zu Atmosfair</w:t>
              </w:r>
            </w:ins>
            <w:ins w:id="215" w:author="Andrea Krigar" w:date="2020-02-07T10:01:00Z">
              <w:r>
                <w:t xml:space="preserve"> aufbauen</w:t>
              </w:r>
            </w:ins>
          </w:p>
          <w:p w14:paraId="509C8FE9" w14:textId="671D8159" w:rsidR="00D52D61" w:rsidRDefault="00F163D4" w:rsidP="00F163D4">
            <w:pPr>
              <w:pStyle w:val="Listenabsatz"/>
              <w:numPr>
                <w:ilvl w:val="0"/>
                <w:numId w:val="15"/>
              </w:numPr>
              <w:rPr>
                <w:ins w:id="216" w:author="Andrea Krigar" w:date="2020-02-07T10:02:00Z"/>
              </w:rPr>
            </w:pPr>
            <w:r>
              <w:t>Sparschilder UNESCO-</w:t>
            </w:r>
            <w:proofErr w:type="gramStart"/>
            <w:r>
              <w:t>AG</w:t>
            </w:r>
            <w:ins w:id="217" w:author="Andrea Krigar" w:date="2020-02-07T09:59:00Z">
              <w:r w:rsidR="00FF10BD">
                <w:t xml:space="preserve"> ?</w:t>
              </w:r>
            </w:ins>
            <w:proofErr w:type="gramEnd"/>
          </w:p>
          <w:p w14:paraId="71F831BC" w14:textId="5998E38B" w:rsidR="005B2671" w:rsidRDefault="005B2671" w:rsidP="00F163D4">
            <w:pPr>
              <w:pStyle w:val="Listenabsatz"/>
              <w:numPr>
                <w:ilvl w:val="0"/>
                <w:numId w:val="15"/>
              </w:numPr>
            </w:pPr>
            <w:ins w:id="218" w:author="Andrea Krigar" w:date="2020-02-07T10:02:00Z">
              <w:r w:rsidRPr="00D52D61">
                <w:rPr>
                  <w:color w:val="385623" w:themeColor="accent6" w:themeShade="80"/>
                </w:rPr>
                <w:t>Ist-Zustand ermitteln</w:t>
              </w:r>
            </w:ins>
          </w:p>
          <w:p w14:paraId="2149C785" w14:textId="77777777" w:rsidR="00D52D61" w:rsidRDefault="00D52D61" w:rsidP="00C71CD7"/>
          <w:p w14:paraId="2678060B" w14:textId="7C6F7172" w:rsidR="00D52D61" w:rsidRDefault="005B2671" w:rsidP="00C71CD7">
            <w:pPr>
              <w:rPr>
                <w:ins w:id="219" w:author="Andrea Krigar" w:date="2020-02-07T10:45:00Z"/>
              </w:rPr>
            </w:pPr>
            <w:ins w:id="220" w:author="Andrea Krigar" w:date="2020-02-07T10:01:00Z">
              <w:r>
                <w:t xml:space="preserve">Zuständigkeit: </w:t>
              </w:r>
              <w:proofErr w:type="spellStart"/>
              <w:r>
                <w:t>Zu</w:t>
              </w:r>
            </w:ins>
            <w:ins w:id="221" w:author="Andrea Krigar" w:date="2020-02-07T10:02:00Z">
              <w:r>
                <w:t>mpe</w:t>
              </w:r>
            </w:ins>
            <w:proofErr w:type="spellEnd"/>
          </w:p>
          <w:p w14:paraId="5A601B92" w14:textId="3F11AC45" w:rsidR="00463B9A" w:rsidRDefault="00463B9A" w:rsidP="00C71CD7">
            <w:pPr>
              <w:rPr>
                <w:ins w:id="222" w:author="Andrea Krigar" w:date="2020-02-07T10:01:00Z"/>
              </w:rPr>
            </w:pPr>
            <w:ins w:id="223" w:author="Andrea Krigar" w:date="2020-02-07T10:45:00Z">
              <w:r>
                <w:t>Physikstation</w:t>
              </w:r>
            </w:ins>
          </w:p>
          <w:p w14:paraId="13E24AC6" w14:textId="1D29C043" w:rsidR="005B2671" w:rsidRDefault="005B2671" w:rsidP="00C71CD7">
            <w:pPr>
              <w:rPr>
                <w:ins w:id="224" w:author="Andrea Krigar" w:date="2020-02-07T10:02:00Z"/>
              </w:rPr>
            </w:pPr>
            <w:ins w:id="225" w:author="Andrea Krigar" w:date="2020-02-07T10:01:00Z">
              <w:r>
                <w:t>Bis:</w:t>
              </w:r>
            </w:ins>
          </w:p>
          <w:p w14:paraId="65C17AE4" w14:textId="4A9471A4" w:rsidR="005B2671" w:rsidDel="005B2671" w:rsidRDefault="005B2671" w:rsidP="00C71CD7">
            <w:pPr>
              <w:rPr>
                <w:del w:id="226" w:author="Andrea Krigar" w:date="2020-02-07T10:02:00Z"/>
              </w:rPr>
            </w:pPr>
          </w:p>
          <w:p w14:paraId="658CADD5" w14:textId="505877B0" w:rsidR="00D52D61" w:rsidDel="00463B9A" w:rsidRDefault="005B2671" w:rsidP="00C71CD7">
            <w:pPr>
              <w:rPr>
                <w:del w:id="227" w:author="Andrea Krigar" w:date="2020-02-07T10:02:00Z"/>
              </w:rPr>
            </w:pPr>
            <w:ins w:id="228" w:author="Andrea Krigar" w:date="2020-02-07T10:02:00Z">
              <w:r>
                <w:t>Zuständigkeit: A</w:t>
              </w:r>
            </w:ins>
            <w:ins w:id="229" w:author="Andrea Krigar" w:date="2020-02-07T10:06:00Z">
              <w:r>
                <w:t>rslan/</w:t>
              </w:r>
              <w:proofErr w:type="spellStart"/>
              <w:r>
                <w:t>Aln</w:t>
              </w:r>
            </w:ins>
            <w:proofErr w:type="spellEnd"/>
          </w:p>
          <w:p w14:paraId="6CF47945" w14:textId="33CDE24D" w:rsidR="00463B9A" w:rsidRDefault="00463B9A" w:rsidP="00C71CD7">
            <w:pPr>
              <w:rPr>
                <w:ins w:id="230" w:author="Andrea Krigar" w:date="2020-02-07T10:45:00Z"/>
              </w:rPr>
            </w:pPr>
            <w:ins w:id="231" w:author="Andrea Krigar" w:date="2020-02-07T10:45:00Z">
              <w:r>
                <w:t>Chemiestation</w:t>
              </w:r>
            </w:ins>
          </w:p>
          <w:p w14:paraId="13C2075B" w14:textId="5DDB27CE" w:rsidR="005B2671" w:rsidRDefault="00463B9A" w:rsidP="00C71CD7">
            <w:pPr>
              <w:rPr>
                <w:ins w:id="232" w:author="Andrea Krigar" w:date="2020-02-07T10:06:00Z"/>
              </w:rPr>
            </w:pPr>
            <w:ins w:id="233" w:author="Andrea Krigar" w:date="2020-02-07T10:45:00Z">
              <w:r>
                <w:t>Bis:</w:t>
              </w:r>
            </w:ins>
          </w:p>
          <w:p w14:paraId="5812F547" w14:textId="6A587F74" w:rsidR="005B2671" w:rsidRDefault="005B2671" w:rsidP="00C71CD7">
            <w:pPr>
              <w:rPr>
                <w:ins w:id="234" w:author="Andrea Krigar" w:date="2020-02-07T10:06:00Z"/>
              </w:rPr>
            </w:pPr>
          </w:p>
          <w:p w14:paraId="601E7D19" w14:textId="18AEB280" w:rsidR="005B2671" w:rsidRDefault="005B2671" w:rsidP="00C71CD7">
            <w:pPr>
              <w:rPr>
                <w:ins w:id="235" w:author="Andrea Krigar" w:date="2020-02-07T10:07:00Z"/>
              </w:rPr>
            </w:pPr>
          </w:p>
          <w:p w14:paraId="0102914D" w14:textId="3B9302D9" w:rsidR="005B2671" w:rsidRDefault="005B2671" w:rsidP="00C71CD7">
            <w:pPr>
              <w:rPr>
                <w:ins w:id="236" w:author="Andrea Krigar" w:date="2020-02-07T10:45:00Z"/>
              </w:rPr>
            </w:pPr>
            <w:ins w:id="237" w:author="Andrea Krigar" w:date="2020-02-07T10:07:00Z">
              <w:r>
                <w:t>Zuständigkeit: Fuchs/</w:t>
              </w:r>
              <w:proofErr w:type="spellStart"/>
              <w:r>
                <w:t>Fs</w:t>
              </w:r>
            </w:ins>
            <w:proofErr w:type="spellEnd"/>
          </w:p>
          <w:p w14:paraId="11E0FFB9" w14:textId="160B7371" w:rsidR="00463B9A" w:rsidRDefault="00463B9A" w:rsidP="00C71CD7">
            <w:pPr>
              <w:rPr>
                <w:ins w:id="238" w:author="Andrea Krigar" w:date="2020-02-07T10:07:00Z"/>
              </w:rPr>
            </w:pPr>
            <w:ins w:id="239" w:author="Andrea Krigar" w:date="2020-02-07T10:45:00Z">
              <w:r>
                <w:t>Tausch und Ausgabe im Fahrradkeller</w:t>
              </w:r>
            </w:ins>
          </w:p>
          <w:p w14:paraId="3E54E91D" w14:textId="5A7FC0D2" w:rsidR="005B2671" w:rsidRDefault="005B2671" w:rsidP="00C71CD7">
            <w:pPr>
              <w:rPr>
                <w:ins w:id="240" w:author="Andrea Krigar" w:date="2020-02-07T10:07:00Z"/>
              </w:rPr>
            </w:pPr>
          </w:p>
          <w:p w14:paraId="179D58E0" w14:textId="5AA1B914" w:rsidR="005B2671" w:rsidRDefault="005B2671" w:rsidP="00C71CD7">
            <w:pPr>
              <w:rPr>
                <w:ins w:id="241" w:author="Andrea Krigar" w:date="2020-02-07T10:06:00Z"/>
              </w:rPr>
            </w:pPr>
            <w:ins w:id="242" w:author="Andrea Krigar" w:date="2020-02-07T10:07:00Z">
              <w:r>
                <w:t>Zuständigkeit: Hahn/H</w:t>
              </w:r>
            </w:ins>
            <w:ins w:id="243" w:author="Andrea Krigar" w:date="2020-02-07T10:08:00Z">
              <w:r>
                <w:t>ahn???</w:t>
              </w:r>
            </w:ins>
          </w:p>
          <w:p w14:paraId="48190C5C" w14:textId="77777777" w:rsidR="00D52D61" w:rsidRPr="005B2671" w:rsidRDefault="00D52D61" w:rsidP="00D52D61">
            <w:pPr>
              <w:pStyle w:val="Listenabsatz"/>
              <w:numPr>
                <w:ilvl w:val="0"/>
                <w:numId w:val="15"/>
              </w:numPr>
              <w:rPr>
                <w:ins w:id="244" w:author="Andrea Krigar" w:date="2020-02-07T10:08:00Z"/>
                <w:rPrChange w:id="245" w:author="Andrea Krigar" w:date="2020-02-07T10:08:00Z">
                  <w:rPr>
                    <w:ins w:id="246" w:author="Andrea Krigar" w:date="2020-02-07T10:08:00Z"/>
                    <w:color w:val="385623" w:themeColor="accent6" w:themeShade="80"/>
                  </w:rPr>
                </w:rPrChange>
              </w:rPr>
            </w:pPr>
            <w:del w:id="247" w:author="Andrea Krigar" w:date="2020-02-07T10:01:00Z">
              <w:r w:rsidRPr="00D52D61" w:rsidDel="005B2671">
                <w:rPr>
                  <w:color w:val="385623" w:themeColor="accent6" w:themeShade="80"/>
                </w:rPr>
                <w:delText>Ist-Zustand ermitteln</w:delText>
              </w:r>
            </w:del>
          </w:p>
          <w:p w14:paraId="05FF87FB" w14:textId="77777777" w:rsidR="005B2671" w:rsidRDefault="005B2671" w:rsidP="005B2671">
            <w:pPr>
              <w:rPr>
                <w:ins w:id="248" w:author="Andrea Krigar" w:date="2020-02-07T10:08:00Z"/>
              </w:rPr>
            </w:pPr>
          </w:p>
          <w:p w14:paraId="60F5BC6A" w14:textId="7D969BB5" w:rsidR="005B2671" w:rsidRDefault="005B2671" w:rsidP="005B2671">
            <w:pPr>
              <w:pPrChange w:id="249" w:author="Andrea Krigar" w:date="2020-02-07T10:08:00Z">
                <w:pPr>
                  <w:pStyle w:val="Listenabsatz"/>
                  <w:framePr w:hSpace="141" w:wrap="around" w:hAnchor="margin" w:y="520"/>
                  <w:numPr>
                    <w:numId w:val="15"/>
                  </w:numPr>
                  <w:ind w:hanging="360"/>
                </w:pPr>
              </w:pPrChange>
            </w:pPr>
            <w:ins w:id="250" w:author="Andrea Krigar" w:date="2020-02-07T10:08:00Z">
              <w:r>
                <w:t>Zuständigkeit: Laffont-Pamp, Buden und Kowalski</w:t>
              </w:r>
            </w:ins>
          </w:p>
        </w:tc>
      </w:tr>
      <w:tr w:rsidR="003D45AF" w14:paraId="1D80D55C" w14:textId="77777777" w:rsidTr="00C71CD7">
        <w:trPr>
          <w:trHeight w:val="3025"/>
        </w:trPr>
        <w:tc>
          <w:tcPr>
            <w:tcW w:w="1110" w:type="pct"/>
            <w:shd w:val="clear" w:color="auto" w:fill="FFFFFF" w:themeFill="background1"/>
          </w:tcPr>
          <w:p w14:paraId="091DD0C9" w14:textId="77777777" w:rsidR="00DC242B" w:rsidRDefault="00DC242B" w:rsidP="008120F4">
            <w:r>
              <w:t>8) Kommunikation</w:t>
            </w:r>
          </w:p>
          <w:p w14:paraId="57DF5468" w14:textId="77777777" w:rsidR="00A907E0" w:rsidRDefault="00A907E0" w:rsidP="008120F4"/>
          <w:p w14:paraId="2DB60C20" w14:textId="77777777" w:rsidR="00A907E0" w:rsidRPr="00A907E0" w:rsidRDefault="00A907E0" w:rsidP="00A907E0">
            <w:pPr>
              <w:contextualSpacing/>
              <w:rPr>
                <w:sz w:val="18"/>
                <w:szCs w:val="18"/>
              </w:rPr>
            </w:pPr>
            <w:r w:rsidRPr="00A907E0">
              <w:rPr>
                <w:sz w:val="18"/>
                <w:szCs w:val="18"/>
              </w:rPr>
              <w:t xml:space="preserve">Die Schulen kommunizieren über Nachhaltige Entwicklung/BNE </w:t>
            </w:r>
            <w:r w:rsidR="00295F58">
              <w:rPr>
                <w:sz w:val="18"/>
                <w:szCs w:val="18"/>
              </w:rPr>
              <w:t xml:space="preserve">nachweislich regelmäßig intern. </w:t>
            </w:r>
            <w:r w:rsidRPr="00A907E0">
              <w:rPr>
                <w:sz w:val="18"/>
                <w:szCs w:val="18"/>
              </w:rPr>
              <w:t xml:space="preserve">Sie nutzen ihre Arbeit als Profilierungsmerkmal in der Außenkommunikation und stellen ihre Angebote sowie Materialien anderen (z.B. über Websites) zur Verfügung. </w:t>
            </w:r>
          </w:p>
          <w:p w14:paraId="3BFBE225" w14:textId="77777777" w:rsidR="00295F58" w:rsidRDefault="00295F58" w:rsidP="00295F58"/>
        </w:tc>
        <w:tc>
          <w:tcPr>
            <w:tcW w:w="417" w:type="pct"/>
            <w:shd w:val="clear" w:color="auto" w:fill="FFFFFF" w:themeFill="background1"/>
          </w:tcPr>
          <w:p w14:paraId="491F79F6" w14:textId="77777777" w:rsidR="00F86B07" w:rsidRPr="003D45AF" w:rsidRDefault="00F86B07" w:rsidP="00F86B0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</w:t>
            </w:r>
          </w:p>
          <w:p w14:paraId="5796A802" w14:textId="77777777" w:rsidR="00DC242B" w:rsidRDefault="00DC242B" w:rsidP="00F86B07"/>
        </w:tc>
        <w:tc>
          <w:tcPr>
            <w:tcW w:w="405" w:type="pct"/>
            <w:shd w:val="clear" w:color="auto" w:fill="FFFFFF" w:themeFill="background1"/>
          </w:tcPr>
          <w:p w14:paraId="49B8462B" w14:textId="77777777" w:rsidR="00DC242B" w:rsidRDefault="00DC242B" w:rsidP="00C71CD7"/>
        </w:tc>
        <w:tc>
          <w:tcPr>
            <w:tcW w:w="1309" w:type="pct"/>
            <w:shd w:val="clear" w:color="auto" w:fill="FFFFFF" w:themeFill="background1"/>
          </w:tcPr>
          <w:p w14:paraId="3D68B99C" w14:textId="77777777" w:rsidR="00DC242B" w:rsidRDefault="00DC242B" w:rsidP="00C71CD7"/>
          <w:p w14:paraId="75A57547" w14:textId="77777777" w:rsidR="00D52D61" w:rsidRDefault="00D52D61" w:rsidP="00C71CD7"/>
          <w:p w14:paraId="355F482E" w14:textId="77777777" w:rsidR="00433BF3" w:rsidRDefault="00D52D61" w:rsidP="00D52D61">
            <w:pPr>
              <w:rPr>
                <w:ins w:id="251" w:author="Andrea Krigar" w:date="2020-02-07T10:10:00Z"/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 xml:space="preserve">-Kommunikation zwischen Lehrkräften und </w:t>
            </w:r>
            <w:proofErr w:type="spellStart"/>
            <w:r>
              <w:rPr>
                <w:color w:val="385623" w:themeColor="accent6" w:themeShade="80"/>
              </w:rPr>
              <w:t>SuS</w:t>
            </w:r>
            <w:proofErr w:type="spellEnd"/>
          </w:p>
          <w:p w14:paraId="57068611" w14:textId="77777777" w:rsidR="00433BF3" w:rsidRDefault="00433BF3" w:rsidP="00D52D61">
            <w:pPr>
              <w:rPr>
                <w:ins w:id="252" w:author="Andrea Krigar" w:date="2020-02-07T10:10:00Z"/>
                <w:color w:val="385623" w:themeColor="accent6" w:themeShade="80"/>
              </w:rPr>
            </w:pPr>
          </w:p>
          <w:p w14:paraId="67911C4D" w14:textId="328E5E41" w:rsidR="00D52D61" w:rsidRPr="00D52D61" w:rsidRDefault="00433BF3" w:rsidP="00D52D61">
            <w:pPr>
              <w:rPr>
                <w:color w:val="385623" w:themeColor="accent6" w:themeShade="80"/>
              </w:rPr>
            </w:pPr>
            <w:ins w:id="253" w:author="Andrea Krigar" w:date="2020-02-07T10:10:00Z">
              <w:r>
                <w:rPr>
                  <w:color w:val="385623" w:themeColor="accent6" w:themeShade="80"/>
                </w:rPr>
                <w:t>Außendarstellung des Umb</w:t>
              </w:r>
            </w:ins>
            <w:ins w:id="254" w:author="Andrea Krigar" w:date="2020-02-07T10:11:00Z">
              <w:r>
                <w:rPr>
                  <w:color w:val="385623" w:themeColor="accent6" w:themeShade="80"/>
                </w:rPr>
                <w:t>auprojektes, Erstellung eines Blogs</w:t>
              </w:r>
            </w:ins>
            <w:r w:rsidR="00D52D61">
              <w:rPr>
                <w:color w:val="385623" w:themeColor="accent6" w:themeShade="80"/>
              </w:rPr>
              <w:t xml:space="preserve"> </w:t>
            </w:r>
          </w:p>
        </w:tc>
        <w:tc>
          <w:tcPr>
            <w:tcW w:w="1760" w:type="pct"/>
            <w:shd w:val="clear" w:color="auto" w:fill="FFFFFF" w:themeFill="background1"/>
          </w:tcPr>
          <w:p w14:paraId="44F7AB63" w14:textId="77777777" w:rsidR="00DC242B" w:rsidRDefault="00DC242B" w:rsidP="00C71CD7"/>
          <w:p w14:paraId="6C76C0A4" w14:textId="77777777" w:rsidR="00D52D61" w:rsidRDefault="00D52D61" w:rsidP="00C71CD7"/>
          <w:p w14:paraId="3839275D" w14:textId="77777777" w:rsidR="00D52D61" w:rsidRDefault="00D52D61" w:rsidP="00D52D61">
            <w:pPr>
              <w:pStyle w:val="Listenabsatz"/>
              <w:numPr>
                <w:ilvl w:val="0"/>
                <w:numId w:val="15"/>
              </w:numPr>
              <w:rPr>
                <w:ins w:id="255" w:author="Andrea Krigar" w:date="2020-02-07T10:11:00Z"/>
                <w:color w:val="385623" w:themeColor="accent6" w:themeShade="80"/>
              </w:rPr>
            </w:pPr>
            <w:r>
              <w:rPr>
                <w:color w:val="385623" w:themeColor="accent6" w:themeShade="80"/>
              </w:rPr>
              <w:t>Lehrer-Schüler-Nachhaltigkeits-AG</w:t>
            </w:r>
          </w:p>
          <w:p w14:paraId="2C4E76E5" w14:textId="77777777" w:rsidR="00433BF3" w:rsidRDefault="00433BF3" w:rsidP="00433BF3">
            <w:pPr>
              <w:rPr>
                <w:ins w:id="256" w:author="Andrea Krigar" w:date="2020-02-07T10:11:00Z"/>
                <w:color w:val="385623" w:themeColor="accent6" w:themeShade="80"/>
              </w:rPr>
            </w:pPr>
          </w:p>
          <w:p w14:paraId="22C93EF4" w14:textId="39870566" w:rsidR="00433BF3" w:rsidRPr="00433BF3" w:rsidRDefault="00433BF3" w:rsidP="00433BF3">
            <w:pPr>
              <w:rPr>
                <w:color w:val="385623" w:themeColor="accent6" w:themeShade="80"/>
                <w:rPrChange w:id="257" w:author="Andrea Krigar" w:date="2020-02-07T10:11:00Z">
                  <w:rPr/>
                </w:rPrChange>
              </w:rPr>
              <w:pPrChange w:id="258" w:author="Andrea Krigar" w:date="2020-02-07T10:11:00Z">
                <w:pPr>
                  <w:pStyle w:val="Listenabsatz"/>
                  <w:framePr w:hSpace="141" w:wrap="around" w:hAnchor="margin" w:y="520"/>
                  <w:numPr>
                    <w:numId w:val="15"/>
                  </w:numPr>
                  <w:ind w:hanging="360"/>
                </w:pPr>
              </w:pPrChange>
            </w:pPr>
            <w:ins w:id="259" w:author="Andrea Krigar" w:date="2020-02-07T10:11:00Z">
              <w:r>
                <w:rPr>
                  <w:color w:val="385623" w:themeColor="accent6" w:themeShade="80"/>
                </w:rPr>
                <w:t xml:space="preserve">Zuständigkeit: </w:t>
              </w:r>
            </w:ins>
            <w:ins w:id="260" w:author="Andrea Krigar" w:date="2020-02-07T10:44:00Z">
              <w:r w:rsidR="00463B9A">
                <w:rPr>
                  <w:color w:val="385623" w:themeColor="accent6" w:themeShade="80"/>
                </w:rPr>
                <w:t>Kneidinger/</w:t>
              </w:r>
              <w:proofErr w:type="spellStart"/>
              <w:r w:rsidR="00463B9A">
                <w:rPr>
                  <w:color w:val="385623" w:themeColor="accent6" w:themeShade="80"/>
                </w:rPr>
                <w:t>knei</w:t>
              </w:r>
            </w:ins>
            <w:proofErr w:type="spellEnd"/>
          </w:p>
        </w:tc>
      </w:tr>
    </w:tbl>
    <w:p w14:paraId="7285DF2B" w14:textId="77777777" w:rsidR="007733E1" w:rsidRDefault="007733E1" w:rsidP="007C2E1D">
      <w:pPr>
        <w:spacing w:before="120" w:after="0"/>
        <w:rPr>
          <w:b/>
          <w:sz w:val="24"/>
          <w:szCs w:val="24"/>
        </w:rPr>
      </w:pPr>
      <w:r>
        <w:rPr>
          <w:b/>
          <w:sz w:val="24"/>
          <w:szCs w:val="24"/>
        </w:rPr>
        <w:t>Reflexionsfragen:</w:t>
      </w:r>
    </w:p>
    <w:p w14:paraId="14CF7008" w14:textId="77777777" w:rsidR="00E22EAA" w:rsidRDefault="00E22EAA" w:rsidP="000C7AEF">
      <w:pPr>
        <w:pStyle w:val="Listenabsatz"/>
        <w:numPr>
          <w:ilvl w:val="0"/>
          <w:numId w:val="4"/>
        </w:num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Inwiefern tragen die Ziele zu einer nachhaltigen Transformation der ganzen Schule bei? </w:t>
      </w:r>
    </w:p>
    <w:p w14:paraId="75099CAC" w14:textId="77777777" w:rsidR="00154001" w:rsidRPr="00154001" w:rsidRDefault="00154001" w:rsidP="00154001">
      <w:pPr>
        <w:pStyle w:val="Listenabsatz"/>
        <w:numPr>
          <w:ilvl w:val="0"/>
          <w:numId w:val="4"/>
        </w:num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Sind Ihre / Eure Ziele „smart“ formuliert?</w:t>
      </w:r>
    </w:p>
    <w:p w14:paraId="0CCC746A" w14:textId="77777777" w:rsidR="007733E1" w:rsidRDefault="007733E1" w:rsidP="000C7AEF">
      <w:pPr>
        <w:pStyle w:val="Listenabsatz"/>
        <w:numPr>
          <w:ilvl w:val="0"/>
          <w:numId w:val="4"/>
        </w:num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Wen braucht es für die Zielerreichung? Wie kann die ganze Schulgemeinschaft „mitgenommen“ werden?</w:t>
      </w:r>
    </w:p>
    <w:p w14:paraId="1A9AB8CA" w14:textId="77777777" w:rsidR="007C2E1D" w:rsidRDefault="007733E1" w:rsidP="000C7AEF">
      <w:pPr>
        <w:pStyle w:val="Listenabsatz"/>
        <w:numPr>
          <w:ilvl w:val="0"/>
          <w:numId w:val="4"/>
        </w:numPr>
        <w:spacing w:line="240" w:lineRule="auto"/>
        <w:rPr>
          <w:b/>
          <w:sz w:val="24"/>
          <w:szCs w:val="24"/>
        </w:rPr>
      </w:pPr>
      <w:r w:rsidRPr="007C2E1D">
        <w:rPr>
          <w:b/>
          <w:sz w:val="24"/>
          <w:szCs w:val="24"/>
        </w:rPr>
        <w:t>Wie und durch wen soll der Schulentwicklungsprozess gesteuert werden?</w:t>
      </w:r>
    </w:p>
    <w:p w14:paraId="3CAFCC4A" w14:textId="77777777" w:rsidR="007733E1" w:rsidRPr="007C2E1D" w:rsidRDefault="007733E1" w:rsidP="000C7AEF">
      <w:pPr>
        <w:pStyle w:val="Listenabsatz"/>
        <w:numPr>
          <w:ilvl w:val="0"/>
          <w:numId w:val="4"/>
        </w:numPr>
        <w:spacing w:line="240" w:lineRule="auto"/>
        <w:rPr>
          <w:b/>
          <w:sz w:val="24"/>
          <w:szCs w:val="24"/>
        </w:rPr>
      </w:pPr>
      <w:r w:rsidRPr="007C2E1D">
        <w:rPr>
          <w:b/>
          <w:sz w:val="24"/>
          <w:szCs w:val="24"/>
        </w:rPr>
        <w:t xml:space="preserve">Was soll bis zum nächsten Workshop erreicht / umgesetzt </w:t>
      </w:r>
      <w:r w:rsidR="00D444E4">
        <w:rPr>
          <w:b/>
          <w:sz w:val="24"/>
          <w:szCs w:val="24"/>
        </w:rPr>
        <w:t xml:space="preserve">worden </w:t>
      </w:r>
      <w:r w:rsidRPr="007C2E1D">
        <w:rPr>
          <w:b/>
          <w:sz w:val="24"/>
          <w:szCs w:val="24"/>
        </w:rPr>
        <w:t>sein?</w:t>
      </w:r>
    </w:p>
    <w:sectPr w:rsidR="007733E1" w:rsidRPr="007C2E1D" w:rsidSect="00E44367">
      <w:footerReference w:type="default" r:id="rId8"/>
      <w:pgSz w:w="23814" w:h="16839" w:orient="landscape" w:code="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C6FA59" w14:textId="77777777" w:rsidR="00223387" w:rsidRDefault="00223387" w:rsidP="0095007C">
      <w:pPr>
        <w:spacing w:after="0" w:line="240" w:lineRule="auto"/>
      </w:pPr>
      <w:r>
        <w:separator/>
      </w:r>
    </w:p>
  </w:endnote>
  <w:endnote w:type="continuationSeparator" w:id="0">
    <w:p w14:paraId="7B590AA7" w14:textId="77777777" w:rsidR="00223387" w:rsidRDefault="00223387" w:rsidP="00950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ork Sans DUK">
    <w:altName w:val="Courier New"/>
    <w:charset w:val="00"/>
    <w:family w:val="auto"/>
    <w:pitch w:val="variable"/>
    <w:sig w:usb0="00000001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orkSansDUK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ork Sans DUK Medium">
    <w:altName w:val="Courier New"/>
    <w:charset w:val="00"/>
    <w:family w:val="auto"/>
    <w:pitch w:val="variable"/>
    <w:sig w:usb0="00000001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A874D" w14:textId="77777777" w:rsidR="007C2E1D" w:rsidRDefault="007C2E1D" w:rsidP="007C2E1D">
    <w:pPr>
      <w:pStyle w:val="Default"/>
    </w:pPr>
  </w:p>
  <w:p w14:paraId="1A056B11" w14:textId="77777777" w:rsidR="007C2E1D" w:rsidRPr="007C2E1D" w:rsidRDefault="007C2E1D" w:rsidP="007C2E1D">
    <w:pPr>
      <w:pStyle w:val="Fuzeile"/>
      <w:jc w:val="righ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52141D" w14:textId="77777777" w:rsidR="00223387" w:rsidRDefault="00223387" w:rsidP="0095007C">
      <w:pPr>
        <w:spacing w:after="0" w:line="240" w:lineRule="auto"/>
      </w:pPr>
      <w:r>
        <w:separator/>
      </w:r>
    </w:p>
  </w:footnote>
  <w:footnote w:type="continuationSeparator" w:id="0">
    <w:p w14:paraId="6F939237" w14:textId="77777777" w:rsidR="00223387" w:rsidRDefault="00223387" w:rsidP="009500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C6713"/>
    <w:multiLevelType w:val="hybridMultilevel"/>
    <w:tmpl w:val="1D92B7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F92988"/>
    <w:multiLevelType w:val="hybridMultilevel"/>
    <w:tmpl w:val="07FA5F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D4445"/>
    <w:multiLevelType w:val="hybridMultilevel"/>
    <w:tmpl w:val="828A5B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F1F69"/>
    <w:multiLevelType w:val="hybridMultilevel"/>
    <w:tmpl w:val="4E5C785A"/>
    <w:lvl w:ilvl="0" w:tplc="7890B68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BD7140"/>
    <w:multiLevelType w:val="hybridMultilevel"/>
    <w:tmpl w:val="14347D2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FB25A5"/>
    <w:multiLevelType w:val="hybridMultilevel"/>
    <w:tmpl w:val="0950C504"/>
    <w:lvl w:ilvl="0" w:tplc="C52CE410">
      <w:start w:val="1"/>
      <w:numFmt w:val="bullet"/>
      <w:pStyle w:val="Aufzaehlung"/>
      <w:lvlText w:val="o"/>
      <w:lvlJc w:val="left"/>
      <w:pPr>
        <w:ind w:left="360" w:hanging="360"/>
      </w:pPr>
      <w:rPr>
        <w:rFonts w:ascii="Courier New" w:hAnsi="Courier New" w:cs="Courier New" w:hint="default"/>
        <w:b w:val="0"/>
        <w:bCs w:val="0"/>
        <w:i w:val="0"/>
        <w:iCs w:val="0"/>
        <w:sz w:val="18"/>
        <w:szCs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601123"/>
    <w:multiLevelType w:val="hybridMultilevel"/>
    <w:tmpl w:val="D026F968"/>
    <w:lvl w:ilvl="0" w:tplc="B180149A">
      <w:start w:val="28"/>
      <w:numFmt w:val="bullet"/>
      <w:lvlText w:val="-"/>
      <w:lvlJc w:val="left"/>
      <w:pPr>
        <w:ind w:left="720" w:hanging="360"/>
      </w:pPr>
      <w:rPr>
        <w:rFonts w:ascii="Work Sans DUK" w:eastAsiaTheme="minorHAnsi" w:hAnsi="Work Sans DUK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880D36"/>
    <w:multiLevelType w:val="hybridMultilevel"/>
    <w:tmpl w:val="B8A65C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FF024C"/>
    <w:multiLevelType w:val="hybridMultilevel"/>
    <w:tmpl w:val="F3046E54"/>
    <w:lvl w:ilvl="0" w:tplc="CF904F84">
      <w:start w:val="28"/>
      <w:numFmt w:val="bullet"/>
      <w:lvlText w:val="-"/>
      <w:lvlJc w:val="left"/>
      <w:pPr>
        <w:ind w:left="720" w:hanging="360"/>
      </w:pPr>
      <w:rPr>
        <w:rFonts w:ascii="Work Sans DUK" w:eastAsiaTheme="minorHAnsi" w:hAnsi="Work Sans DUK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E4766D"/>
    <w:multiLevelType w:val="hybridMultilevel"/>
    <w:tmpl w:val="60A880F2"/>
    <w:lvl w:ilvl="0" w:tplc="7C3EC536">
      <w:numFmt w:val="bullet"/>
      <w:lvlText w:val="-"/>
      <w:lvlJc w:val="left"/>
      <w:pPr>
        <w:ind w:left="720" w:hanging="360"/>
      </w:pPr>
      <w:rPr>
        <w:rFonts w:ascii="Work Sans DUK" w:eastAsiaTheme="minorHAnsi" w:hAnsi="Work Sans DUK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622EB4"/>
    <w:multiLevelType w:val="hybridMultilevel"/>
    <w:tmpl w:val="3C04DF8C"/>
    <w:lvl w:ilvl="0" w:tplc="43FA3840">
      <w:start w:val="28"/>
      <w:numFmt w:val="bullet"/>
      <w:lvlText w:val="-"/>
      <w:lvlJc w:val="left"/>
      <w:pPr>
        <w:ind w:left="720" w:hanging="360"/>
      </w:pPr>
      <w:rPr>
        <w:rFonts w:ascii="Work Sans DUK" w:eastAsiaTheme="minorHAnsi" w:hAnsi="Work Sans DUK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475608"/>
    <w:multiLevelType w:val="hybridMultilevel"/>
    <w:tmpl w:val="6B04F5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43164D"/>
    <w:multiLevelType w:val="hybridMultilevel"/>
    <w:tmpl w:val="C7AE120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9C5C75"/>
    <w:multiLevelType w:val="hybridMultilevel"/>
    <w:tmpl w:val="40D22E58"/>
    <w:lvl w:ilvl="0" w:tplc="41723A2E">
      <w:start w:val="7"/>
      <w:numFmt w:val="bullet"/>
      <w:lvlText w:val="-"/>
      <w:lvlJc w:val="left"/>
      <w:pPr>
        <w:ind w:left="720" w:hanging="360"/>
      </w:pPr>
      <w:rPr>
        <w:rFonts w:ascii="WorkSansDUK-Regular" w:eastAsiaTheme="minorHAnsi" w:hAnsi="WorkSansDUK-Regular" w:cs="WorkSansDUK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6B6981"/>
    <w:multiLevelType w:val="hybridMultilevel"/>
    <w:tmpl w:val="B044B048"/>
    <w:lvl w:ilvl="0" w:tplc="0407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5" w15:restartNumberingAfterBreak="0">
    <w:nsid w:val="6A992E42"/>
    <w:multiLevelType w:val="hybridMultilevel"/>
    <w:tmpl w:val="A7C4B516"/>
    <w:lvl w:ilvl="0" w:tplc="0407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6" w15:restartNumberingAfterBreak="0">
    <w:nsid w:val="72B30C67"/>
    <w:multiLevelType w:val="hybridMultilevel"/>
    <w:tmpl w:val="F4366FA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972D99"/>
    <w:multiLevelType w:val="hybridMultilevel"/>
    <w:tmpl w:val="15B8B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2"/>
  </w:num>
  <w:num w:numId="4">
    <w:abstractNumId w:val="17"/>
  </w:num>
  <w:num w:numId="5">
    <w:abstractNumId w:val="16"/>
  </w:num>
  <w:num w:numId="6">
    <w:abstractNumId w:val="0"/>
  </w:num>
  <w:num w:numId="7">
    <w:abstractNumId w:val="13"/>
  </w:num>
  <w:num w:numId="8">
    <w:abstractNumId w:val="6"/>
  </w:num>
  <w:num w:numId="9">
    <w:abstractNumId w:val="10"/>
  </w:num>
  <w:num w:numId="10">
    <w:abstractNumId w:val="8"/>
  </w:num>
  <w:num w:numId="11">
    <w:abstractNumId w:val="15"/>
  </w:num>
  <w:num w:numId="12">
    <w:abstractNumId w:val="1"/>
  </w:num>
  <w:num w:numId="13">
    <w:abstractNumId w:val="14"/>
  </w:num>
  <w:num w:numId="14">
    <w:abstractNumId w:val="2"/>
  </w:num>
  <w:num w:numId="15">
    <w:abstractNumId w:val="9"/>
  </w:num>
  <w:num w:numId="16">
    <w:abstractNumId w:val="7"/>
  </w:num>
  <w:num w:numId="17">
    <w:abstractNumId w:val="4"/>
  </w:num>
  <w:num w:numId="18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ndrea Krigar">
    <w15:presenceInfo w15:providerId="Windows Live" w15:userId="2b2b9f775123d8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trackRevisions/>
  <w:documentProtection w:edit="forms" w:formatting="1" w:enforcement="0"/>
  <w:defaultTabStop w:val="708"/>
  <w:hyphenationZone w:val="425"/>
  <w:characterSpacingControl w:val="doNotCompress"/>
  <w:hdrShapeDefaults>
    <o:shapedefaults v:ext="edit" spidmax="2049">
      <o:colormru v:ext="edit" colors="#00b0a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D9E"/>
    <w:rsid w:val="000954ED"/>
    <w:rsid w:val="000C7AEF"/>
    <w:rsid w:val="000D2BE8"/>
    <w:rsid w:val="00115F3F"/>
    <w:rsid w:val="00154001"/>
    <w:rsid w:val="00183968"/>
    <w:rsid w:val="00223387"/>
    <w:rsid w:val="00234031"/>
    <w:rsid w:val="00295F58"/>
    <w:rsid w:val="002C45BA"/>
    <w:rsid w:val="00306775"/>
    <w:rsid w:val="003314DC"/>
    <w:rsid w:val="00334D37"/>
    <w:rsid w:val="00366C55"/>
    <w:rsid w:val="0038451A"/>
    <w:rsid w:val="003D45AF"/>
    <w:rsid w:val="00410389"/>
    <w:rsid w:val="00433BF3"/>
    <w:rsid w:val="00463B9A"/>
    <w:rsid w:val="00466031"/>
    <w:rsid w:val="004E122D"/>
    <w:rsid w:val="004F1B2F"/>
    <w:rsid w:val="00501921"/>
    <w:rsid w:val="00514C74"/>
    <w:rsid w:val="00532A55"/>
    <w:rsid w:val="00536D9E"/>
    <w:rsid w:val="00564DA2"/>
    <w:rsid w:val="00592F0C"/>
    <w:rsid w:val="005B19F6"/>
    <w:rsid w:val="005B2671"/>
    <w:rsid w:val="006B0F01"/>
    <w:rsid w:val="006F0DF3"/>
    <w:rsid w:val="0070725E"/>
    <w:rsid w:val="007302B9"/>
    <w:rsid w:val="007733E1"/>
    <w:rsid w:val="00784022"/>
    <w:rsid w:val="007A3F84"/>
    <w:rsid w:val="007C2E1D"/>
    <w:rsid w:val="00845A48"/>
    <w:rsid w:val="00865760"/>
    <w:rsid w:val="00897591"/>
    <w:rsid w:val="008A2E9C"/>
    <w:rsid w:val="008D2644"/>
    <w:rsid w:val="008F1B5B"/>
    <w:rsid w:val="0095007C"/>
    <w:rsid w:val="009E2093"/>
    <w:rsid w:val="00A35597"/>
    <w:rsid w:val="00A60074"/>
    <w:rsid w:val="00A7677D"/>
    <w:rsid w:val="00A907E0"/>
    <w:rsid w:val="00A90A57"/>
    <w:rsid w:val="00A95C8D"/>
    <w:rsid w:val="00AA5999"/>
    <w:rsid w:val="00AB6547"/>
    <w:rsid w:val="00C71CD7"/>
    <w:rsid w:val="00C965CF"/>
    <w:rsid w:val="00CE2D67"/>
    <w:rsid w:val="00CF6E9C"/>
    <w:rsid w:val="00D22E97"/>
    <w:rsid w:val="00D444E4"/>
    <w:rsid w:val="00D52D61"/>
    <w:rsid w:val="00DB7026"/>
    <w:rsid w:val="00DC242B"/>
    <w:rsid w:val="00E02C5D"/>
    <w:rsid w:val="00E201D6"/>
    <w:rsid w:val="00E22EAA"/>
    <w:rsid w:val="00E44367"/>
    <w:rsid w:val="00EB0603"/>
    <w:rsid w:val="00F163D4"/>
    <w:rsid w:val="00F677E9"/>
    <w:rsid w:val="00F86B07"/>
    <w:rsid w:val="00FB0992"/>
    <w:rsid w:val="00FE2621"/>
    <w:rsid w:val="00FF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0b0a9"/>
    </o:shapedefaults>
    <o:shapelayout v:ext="edit">
      <o:idmap v:ext="edit" data="1"/>
    </o:shapelayout>
  </w:shapeDefaults>
  <w:decimalSymbol w:val=","/>
  <w:listSeparator w:val=";"/>
  <w14:docId w14:val="04EF6637"/>
  <w15:docId w15:val="{69E25FC3-FBAE-4B8C-AA45-39A435868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D2BE8"/>
    <w:rPr>
      <w:rFonts w:ascii="Work Sans DUK" w:hAnsi="Work Sans DUK"/>
      <w:sz w:val="21"/>
      <w:szCs w:val="21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D2BE8"/>
    <w:pPr>
      <w:keepNext/>
      <w:keepLines/>
      <w:spacing w:before="240" w:after="0"/>
      <w:outlineLvl w:val="0"/>
    </w:pPr>
    <w:rPr>
      <w:rFonts w:ascii="Work Sans DUK Medium" w:eastAsiaTheme="majorEastAsia" w:hAnsi="Work Sans DUK Medium" w:cstheme="majorBidi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D2BE8"/>
    <w:pPr>
      <w:keepNext/>
      <w:keepLines/>
      <w:spacing w:before="40" w:after="0"/>
      <w:outlineLvl w:val="1"/>
    </w:pPr>
    <w:rPr>
      <w:rFonts w:ascii="Work Sans DUK Medium" w:eastAsiaTheme="majorEastAsia" w:hAnsi="Work Sans DUK Medium" w:cstheme="majorBidi"/>
      <w:sz w:val="23"/>
      <w:szCs w:val="23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D2BE8"/>
    <w:pPr>
      <w:keepNext/>
      <w:keepLines/>
      <w:spacing w:before="40" w:after="0"/>
      <w:outlineLvl w:val="2"/>
    </w:pPr>
    <w:rPr>
      <w:rFonts w:ascii="Work Sans DUK Medium" w:eastAsiaTheme="majorEastAsia" w:hAnsi="Work Sans DUK Medium" w:cstheme="majorBidi"/>
      <w:sz w:val="22"/>
      <w:szCs w:val="22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D2BE8"/>
    <w:pPr>
      <w:keepNext/>
      <w:keepLines/>
      <w:spacing w:before="40" w:after="0"/>
      <w:outlineLvl w:val="3"/>
    </w:pPr>
    <w:rPr>
      <w:rFonts w:ascii="Work Sans DUK Medium" w:eastAsiaTheme="majorEastAsia" w:hAnsi="Work Sans DUK Medium" w:cstheme="majorBidi"/>
      <w:iCs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rsid w:val="000D2BE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0D2BE8"/>
    <w:pPr>
      <w:spacing w:after="0" w:line="240" w:lineRule="auto"/>
    </w:pPr>
    <w:rPr>
      <w:rFonts w:ascii="Work Sans DUK" w:hAnsi="Work Sans DUK"/>
      <w:sz w:val="21"/>
      <w:szCs w:val="21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D2BE8"/>
    <w:rPr>
      <w:rFonts w:ascii="Work Sans DUK Medium" w:eastAsiaTheme="majorEastAsia" w:hAnsi="Work Sans DUK Medium" w:cstheme="majorBidi"/>
      <w:sz w:val="23"/>
      <w:szCs w:val="23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D2BE8"/>
    <w:rPr>
      <w:rFonts w:ascii="Work Sans DUK Medium" w:eastAsiaTheme="majorEastAsia" w:hAnsi="Work Sans DUK Medium" w:cstheme="majorBidi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D2BE8"/>
    <w:rPr>
      <w:rFonts w:ascii="Work Sans DUK Medium" w:eastAsiaTheme="majorEastAsia" w:hAnsi="Work Sans DUK Medium" w:cstheme="majorBidi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D2BE8"/>
    <w:rPr>
      <w:rFonts w:ascii="Work Sans DUK Medium" w:eastAsiaTheme="majorEastAsia" w:hAnsi="Work Sans DUK Medium" w:cstheme="majorBidi"/>
      <w:iCs/>
      <w:sz w:val="21"/>
      <w:szCs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0D2BE8"/>
    <w:rPr>
      <w:rFonts w:asciiTheme="majorHAnsi" w:eastAsiaTheme="majorEastAsia" w:hAnsiTheme="majorHAnsi" w:cstheme="majorBidi"/>
      <w:color w:val="2E74B5" w:themeColor="accent1" w:themeShade="BF"/>
      <w:sz w:val="21"/>
      <w:szCs w:val="21"/>
    </w:rPr>
  </w:style>
  <w:style w:type="paragraph" w:styleId="Titel">
    <w:name w:val="Title"/>
    <w:basedOn w:val="Standard"/>
    <w:next w:val="Standard"/>
    <w:link w:val="TitelZchn"/>
    <w:uiPriority w:val="10"/>
    <w:qFormat/>
    <w:rsid w:val="000D2BE8"/>
    <w:pPr>
      <w:spacing w:after="0" w:line="240" w:lineRule="auto"/>
      <w:contextualSpacing/>
    </w:pPr>
    <w:rPr>
      <w:rFonts w:ascii="Work Sans DUK Medium" w:eastAsiaTheme="majorEastAsia" w:hAnsi="Work Sans DUK Medium" w:cstheme="majorBidi"/>
      <w:spacing w:val="-10"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0D2BE8"/>
    <w:rPr>
      <w:rFonts w:ascii="Work Sans DUK Medium" w:eastAsiaTheme="majorEastAsia" w:hAnsi="Work Sans DUK Medium" w:cstheme="majorBidi"/>
      <w:spacing w:val="-10"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D2BE8"/>
    <w:pPr>
      <w:numPr>
        <w:ilvl w:val="1"/>
      </w:numPr>
    </w:pPr>
    <w:rPr>
      <w:rFonts w:ascii="Work Sans DUK Medium" w:eastAsiaTheme="minorEastAsia" w:hAnsi="Work Sans DUK Medium"/>
      <w:color w:val="5A5A5A" w:themeColor="text1" w:themeTint="A5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D2BE8"/>
    <w:rPr>
      <w:rFonts w:ascii="Work Sans DUK Medium" w:eastAsiaTheme="minorEastAsia" w:hAnsi="Work Sans DUK Medium"/>
      <w:color w:val="5A5A5A" w:themeColor="text1" w:themeTint="A5"/>
      <w:spacing w:val="15"/>
      <w:sz w:val="24"/>
      <w:szCs w:val="24"/>
    </w:rPr>
  </w:style>
  <w:style w:type="paragraph" w:customStyle="1" w:styleId="Aufzhlung">
    <w:name w:val="Aufzählung"/>
    <w:basedOn w:val="Listenabsatz"/>
    <w:link w:val="AufzhlungZchn"/>
    <w:rsid w:val="006F0DF3"/>
    <w:rPr>
      <w:sz w:val="20"/>
    </w:rPr>
  </w:style>
  <w:style w:type="character" w:customStyle="1" w:styleId="AufzhlungZchn">
    <w:name w:val="Aufzählung Zchn"/>
    <w:basedOn w:val="Absatz-Standardschriftart"/>
    <w:link w:val="Aufzhlung"/>
    <w:rsid w:val="006F0DF3"/>
    <w:rPr>
      <w:rFonts w:ascii="Work Sans DUK" w:hAnsi="Work Sans DUK"/>
      <w:sz w:val="20"/>
      <w:szCs w:val="21"/>
    </w:rPr>
  </w:style>
  <w:style w:type="paragraph" w:styleId="Listenabsatz">
    <w:name w:val="List Paragraph"/>
    <w:basedOn w:val="Standard"/>
    <w:link w:val="ListenabsatzZchn"/>
    <w:uiPriority w:val="34"/>
    <w:rsid w:val="006F0DF3"/>
    <w:pPr>
      <w:ind w:left="720"/>
      <w:contextualSpacing/>
    </w:pPr>
  </w:style>
  <w:style w:type="paragraph" w:customStyle="1" w:styleId="Aufzaehlung">
    <w:name w:val="Aufzaehlung"/>
    <w:basedOn w:val="Listenabsatz"/>
    <w:link w:val="AufzaehlungZchn"/>
    <w:qFormat/>
    <w:rsid w:val="0095007C"/>
    <w:pPr>
      <w:numPr>
        <w:numId w:val="2"/>
      </w:numPr>
      <w:spacing w:before="120" w:after="120" w:line="240" w:lineRule="exact"/>
      <w:ind w:left="357" w:right="57" w:hanging="357"/>
      <w:contextualSpacing w:val="0"/>
    </w:pPr>
    <w:rPr>
      <w:sz w:val="20"/>
    </w:rPr>
  </w:style>
  <w:style w:type="paragraph" w:customStyle="1" w:styleId="Tabelle">
    <w:name w:val="Tabelle"/>
    <w:qFormat/>
    <w:rsid w:val="0095007C"/>
    <w:pPr>
      <w:widowControl w:val="0"/>
      <w:spacing w:after="0" w:line="240" w:lineRule="exact"/>
    </w:pPr>
    <w:rPr>
      <w:rFonts w:ascii="Work Sans DUK" w:hAnsi="Work Sans DUK"/>
      <w:sz w:val="21"/>
      <w:szCs w:val="21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95007C"/>
    <w:rPr>
      <w:rFonts w:ascii="Work Sans DUK" w:hAnsi="Work Sans DUK"/>
      <w:sz w:val="21"/>
      <w:szCs w:val="21"/>
    </w:rPr>
  </w:style>
  <w:style w:type="character" w:customStyle="1" w:styleId="AufzaehlungZchn">
    <w:name w:val="Aufzaehlung Zchn"/>
    <w:basedOn w:val="ListenabsatzZchn"/>
    <w:link w:val="Aufzaehlung"/>
    <w:rsid w:val="0095007C"/>
    <w:rPr>
      <w:rFonts w:ascii="Work Sans DUK" w:hAnsi="Work Sans DUK"/>
      <w:sz w:val="20"/>
      <w:szCs w:val="21"/>
    </w:rPr>
  </w:style>
  <w:style w:type="paragraph" w:customStyle="1" w:styleId="Auszeichnung">
    <w:name w:val="Auszeichnung"/>
    <w:basedOn w:val="Standard"/>
    <w:link w:val="AuszeichnungZchn"/>
    <w:qFormat/>
    <w:rsid w:val="0095007C"/>
    <w:rPr>
      <w:rFonts w:ascii="Work Sans DUK Medium" w:hAnsi="Work Sans DUK Medium"/>
    </w:rPr>
  </w:style>
  <w:style w:type="character" w:customStyle="1" w:styleId="AuszeichnungZchn">
    <w:name w:val="Auszeichnung Zchn"/>
    <w:basedOn w:val="Absatz-Standardschriftart"/>
    <w:link w:val="Auszeichnung"/>
    <w:rsid w:val="0095007C"/>
    <w:rPr>
      <w:rFonts w:ascii="Work Sans DUK Medium" w:hAnsi="Work Sans DUK Medium"/>
      <w:sz w:val="21"/>
      <w:szCs w:val="21"/>
    </w:rPr>
  </w:style>
  <w:style w:type="table" w:styleId="Tabellenraster">
    <w:name w:val="Table Grid"/>
    <w:basedOn w:val="NormaleTabelle"/>
    <w:uiPriority w:val="39"/>
    <w:rsid w:val="00536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D22E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22E97"/>
    <w:rPr>
      <w:rFonts w:ascii="Work Sans DUK" w:hAnsi="Work Sans DUK"/>
      <w:sz w:val="21"/>
      <w:szCs w:val="21"/>
    </w:rPr>
  </w:style>
  <w:style w:type="paragraph" w:styleId="Fuzeile">
    <w:name w:val="footer"/>
    <w:basedOn w:val="Standard"/>
    <w:link w:val="FuzeileZchn"/>
    <w:uiPriority w:val="99"/>
    <w:unhideWhenUsed/>
    <w:rsid w:val="00D22E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22E97"/>
    <w:rPr>
      <w:rFonts w:ascii="Work Sans DUK" w:hAnsi="Work Sans DUK"/>
      <w:sz w:val="21"/>
      <w:szCs w:val="21"/>
    </w:rPr>
  </w:style>
  <w:style w:type="paragraph" w:customStyle="1" w:styleId="Default">
    <w:name w:val="Default"/>
    <w:rsid w:val="007C2E1D"/>
    <w:pPr>
      <w:autoSpaceDE w:val="0"/>
      <w:autoSpaceDN w:val="0"/>
      <w:adjustRightInd w:val="0"/>
      <w:spacing w:after="0" w:line="240" w:lineRule="auto"/>
    </w:pPr>
    <w:rPr>
      <w:rFonts w:ascii="Work Sans DUK" w:hAnsi="Work Sans DUK" w:cs="Work Sans DUK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E20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E2093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C242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C242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C242B"/>
    <w:rPr>
      <w:rFonts w:ascii="Work Sans DUK" w:hAnsi="Work Sans DUK"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1839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2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9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59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4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42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6B3D4-5CFF-465A-8A2B-F9C9CA421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1123</Words>
  <Characters>7075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Kathrin Hanke</dc:creator>
  <cp:lastModifiedBy>Andrea Krigar</cp:lastModifiedBy>
  <cp:revision>3</cp:revision>
  <cp:lastPrinted>2019-11-26T07:52:00Z</cp:lastPrinted>
  <dcterms:created xsi:type="dcterms:W3CDTF">2020-02-06T18:27:00Z</dcterms:created>
  <dcterms:modified xsi:type="dcterms:W3CDTF">2020-02-07T09:56:00Z</dcterms:modified>
</cp:coreProperties>
</file>